
<file path=[Content_Types].xml><?xml version="1.0" encoding="utf-8"?>
<Types xmlns="http://schemas.openxmlformats.org/package/2006/content-types">
  <Default Extension="jpg" ContentType="image/jpeg"/>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76024AC6" w14:textId="77777777" w:rsidR="00324433" w:rsidRDefault="00324433">
      <w:pPr>
        <w:ind w:left="-360" w:right="-360"/>
      </w:pPr>
    </w:p>
    <w:p w14:paraId="50FB8E95" w14:textId="77777777" w:rsidR="00324433" w:rsidRDefault="00324433">
      <w:pPr>
        <w:spacing w:line="480" w:lineRule="auto"/>
        <w:ind w:left="-360" w:right="-360"/>
        <w:jc w:val="center"/>
        <w:rPr>
          <w:rFonts w:ascii="Impact" w:eastAsia="Impact" w:hAnsi="Impact" w:cs="Impact"/>
          <w:sz w:val="64"/>
          <w:szCs w:val="64"/>
          <w:u w:val="single"/>
        </w:rPr>
      </w:pPr>
    </w:p>
    <w:p w14:paraId="5D99BF52" w14:textId="77777777" w:rsidR="00324433" w:rsidRDefault="00000000">
      <w:pPr>
        <w:spacing w:line="480" w:lineRule="auto"/>
        <w:ind w:left="-360" w:right="-360"/>
        <w:jc w:val="center"/>
        <w:rPr>
          <w:sz w:val="64"/>
          <w:szCs w:val="64"/>
        </w:rPr>
      </w:pPr>
      <w:r>
        <w:rPr>
          <w:sz w:val="64"/>
          <w:szCs w:val="64"/>
        </w:rPr>
        <w:t>Area 28</w:t>
      </w:r>
    </w:p>
    <w:p w14:paraId="6E4D9AC8" w14:textId="77777777" w:rsidR="00324433" w:rsidRDefault="00000000">
      <w:pPr>
        <w:spacing w:line="480" w:lineRule="auto"/>
        <w:ind w:left="-360" w:right="-360"/>
        <w:jc w:val="center"/>
        <w:rPr>
          <w:sz w:val="64"/>
          <w:szCs w:val="64"/>
        </w:rPr>
      </w:pPr>
      <w:r>
        <w:rPr>
          <w:sz w:val="64"/>
          <w:szCs w:val="64"/>
        </w:rPr>
        <w:t>Guidelines Handbook</w:t>
      </w:r>
    </w:p>
    <w:p w14:paraId="3237DD5F" w14:textId="73B69F60" w:rsidR="00324433" w:rsidRDefault="00000000">
      <w:pPr>
        <w:spacing w:line="480" w:lineRule="auto"/>
        <w:ind w:left="-360" w:right="-360"/>
        <w:jc w:val="center"/>
        <w:rPr>
          <w:sz w:val="64"/>
          <w:szCs w:val="64"/>
        </w:rPr>
      </w:pPr>
      <w:r>
        <w:rPr>
          <w:sz w:val="64"/>
          <w:szCs w:val="64"/>
        </w:rPr>
        <w:t>202</w:t>
      </w:r>
      <w:r w:rsidR="00481FB4">
        <w:rPr>
          <w:sz w:val="64"/>
          <w:szCs w:val="64"/>
        </w:rPr>
        <w:t>6</w:t>
      </w:r>
      <w:r>
        <w:rPr>
          <w:sz w:val="64"/>
          <w:szCs w:val="64"/>
        </w:rPr>
        <w:t xml:space="preserve"> / 202</w:t>
      </w:r>
      <w:r w:rsidR="00481FB4">
        <w:rPr>
          <w:sz w:val="64"/>
          <w:szCs w:val="64"/>
        </w:rPr>
        <w:t>7</w:t>
      </w:r>
    </w:p>
    <w:p w14:paraId="243462F3" w14:textId="5094E14D" w:rsidR="00324433" w:rsidRDefault="00000000">
      <w:pPr>
        <w:spacing w:line="480" w:lineRule="auto"/>
        <w:ind w:left="-360" w:right="-360"/>
        <w:jc w:val="center"/>
        <w:rPr>
          <w:sz w:val="64"/>
          <w:szCs w:val="64"/>
        </w:rPr>
      </w:pPr>
      <w:r>
        <w:rPr>
          <w:sz w:val="64"/>
          <w:szCs w:val="64"/>
        </w:rPr>
        <w:t>Panel 7</w:t>
      </w:r>
      <w:r w:rsidR="00CB7CC5">
        <w:rPr>
          <w:sz w:val="64"/>
          <w:szCs w:val="64"/>
        </w:rPr>
        <w:t>6</w:t>
      </w:r>
    </w:p>
    <w:p w14:paraId="08C4CB2A" w14:textId="77777777" w:rsidR="00324433" w:rsidRDefault="00324433">
      <w:pPr>
        <w:spacing w:line="360" w:lineRule="auto"/>
        <w:ind w:left="-360" w:right="-360"/>
        <w:jc w:val="center"/>
        <w:rPr>
          <w:sz w:val="64"/>
          <w:szCs w:val="64"/>
        </w:rPr>
      </w:pPr>
    </w:p>
    <w:p w14:paraId="00B2B74B" w14:textId="6DA82F4A" w:rsidR="00324433" w:rsidRDefault="00A05D05">
      <w:pPr>
        <w:spacing w:line="360" w:lineRule="auto"/>
        <w:ind w:left="-360" w:right="-360"/>
        <w:jc w:val="center"/>
        <w:rPr>
          <w:sz w:val="36"/>
          <w:szCs w:val="36"/>
        </w:rPr>
      </w:pPr>
      <w:ins w:id="0" w:author="Alternate Delegate" w:date="2026-08-21T11:53:00Z" w16du:dateUtc="2026-08-21T15:53:00Z">
        <w:r w:rsidRPr="00A05D05">
          <w:rPr>
            <w:sz w:val="36"/>
            <w:szCs w:val="36"/>
            <w:highlight w:val="yellow"/>
            <w:rPrChange w:id="1" w:author="Alternate Delegate" w:date="2026-08-21T11:53:00Z" w16du:dateUtc="2026-08-21T15:53:00Z">
              <w:rPr>
                <w:sz w:val="36"/>
                <w:szCs w:val="36"/>
              </w:rPr>
            </w:rPrChange>
          </w:rPr>
          <w:t xml:space="preserve">October, </w:t>
        </w:r>
      </w:ins>
      <w:r w:rsidR="00000000" w:rsidRPr="00A05D05">
        <w:rPr>
          <w:sz w:val="36"/>
          <w:szCs w:val="36"/>
          <w:highlight w:val="yellow"/>
          <w:rPrChange w:id="2" w:author="Alternate Delegate" w:date="2026-08-21T11:53:00Z" w16du:dateUtc="2026-08-21T15:53:00Z">
            <w:rPr>
              <w:sz w:val="36"/>
              <w:szCs w:val="36"/>
            </w:rPr>
          </w:rPrChange>
        </w:rPr>
        <w:t>202</w:t>
      </w:r>
      <w:r w:rsidR="00CB7CC5" w:rsidRPr="00A05D05">
        <w:rPr>
          <w:sz w:val="36"/>
          <w:szCs w:val="36"/>
          <w:highlight w:val="yellow"/>
          <w:rPrChange w:id="3" w:author="Alternate Delegate" w:date="2026-08-21T11:53:00Z" w16du:dateUtc="2026-08-21T15:53:00Z">
            <w:rPr>
              <w:sz w:val="36"/>
              <w:szCs w:val="36"/>
            </w:rPr>
          </w:rPrChange>
        </w:rPr>
        <w:t>6</w:t>
      </w:r>
    </w:p>
    <w:p w14:paraId="632E7217" w14:textId="0CE27966" w:rsidR="00324433" w:rsidDel="00A05D05" w:rsidRDefault="00CB7CC5">
      <w:pPr>
        <w:spacing w:line="360" w:lineRule="auto"/>
        <w:ind w:left="-360" w:right="-360"/>
        <w:jc w:val="center"/>
        <w:rPr>
          <w:del w:id="4" w:author="Alternate Delegate" w:date="2026-08-21T11:53:00Z" w16du:dateUtc="2026-08-21T15:53:00Z"/>
          <w:sz w:val="36"/>
          <w:szCs w:val="36"/>
        </w:rPr>
      </w:pPr>
      <w:del w:id="5" w:author="Alternate Delegate" w:date="2026-08-21T11:53:00Z" w16du:dateUtc="2026-08-21T15:53:00Z">
        <w:r w:rsidDel="00A05D05">
          <w:rPr>
            <w:sz w:val="36"/>
            <w:szCs w:val="36"/>
          </w:rPr>
          <w:delText>1/4/26</w:delText>
        </w:r>
      </w:del>
    </w:p>
    <w:p w14:paraId="07DBBEE4" w14:textId="77777777" w:rsidR="00324433" w:rsidRDefault="00324433">
      <w:pPr>
        <w:pBdr>
          <w:top w:val="nil"/>
          <w:left w:val="nil"/>
          <w:bottom w:val="nil"/>
          <w:right w:val="nil"/>
          <w:between w:val="nil"/>
        </w:pBdr>
        <w:spacing w:line="360" w:lineRule="auto"/>
        <w:ind w:left="-360" w:right="-360"/>
        <w:jc w:val="center"/>
        <w:rPr>
          <w:i/>
          <w:iCs/>
        </w:rPr>
      </w:pPr>
    </w:p>
    <w:p w14:paraId="1436EA4D" w14:textId="60D569EC" w:rsidR="00324433" w:rsidRPr="00F36055" w:rsidDel="0093019B" w:rsidRDefault="00324433">
      <w:pPr>
        <w:ind w:left="-360" w:right="-360"/>
        <w:jc w:val="center"/>
        <w:rPr>
          <w:del w:id="6" w:author="Alternate Delegate" w:date="2026-08-18T20:15:00Z" w16du:dateUtc="2026-08-19T00:15:00Z"/>
          <w:rPrChange w:id="7" w:author="Alternate Delegate" w:date="2026-05-20T17:05:00Z" w16du:dateUtc="2026-05-20T21:05:00Z">
            <w:rPr>
              <w:del w:id="8" w:author="Alternate Delegate" w:date="2026-08-18T20:15:00Z" w16du:dateUtc="2026-08-19T00:15:00Z"/>
              <w:sz w:val="64"/>
              <w:szCs w:val="64"/>
            </w:rPr>
          </w:rPrChange>
        </w:rPr>
      </w:pPr>
    </w:p>
    <w:p w14:paraId="19C74BAA" w14:textId="13F04208" w:rsidR="00324433" w:rsidDel="0093019B" w:rsidRDefault="00000000">
      <w:pPr>
        <w:ind w:left="-360" w:right="-360"/>
        <w:rPr>
          <w:del w:id="9" w:author="Alternate Delegate" w:date="2026-08-18T20:15:00Z" w16du:dateUtc="2026-08-19T00:15:00Z"/>
          <w:sz w:val="16"/>
          <w:szCs w:val="16"/>
        </w:rPr>
      </w:pPr>
      <w:del w:id="10" w:author="Alternate Delegate" w:date="2026-08-18T20:15:00Z" w16du:dateUtc="2026-08-19T00:15:00Z">
        <w:r w:rsidDel="0093019B">
          <w:br w:type="page"/>
        </w:r>
      </w:del>
    </w:p>
    <w:p w14:paraId="20C5B310" w14:textId="77777777" w:rsidR="004A1253" w:rsidRDefault="00000000">
      <w:pPr>
        <w:ind w:left="-360" w:right="-360"/>
        <w:rPr>
          <w:ins w:id="11" w:author="Dianne L. Fairall" w:date="2026-08-21T08:48:00Z" w16du:dateUtc="2026-08-21T12:48:00Z"/>
        </w:rPr>
        <w:sectPr w:rsidR="004A1253" w:rsidSect="004A1253">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576" w:footer="576" w:gutter="0"/>
          <w:pgNumType w:start="0"/>
          <w:cols w:space="720"/>
          <w:titlePg/>
          <w:docGrid w:linePitch="326"/>
        </w:sectPr>
      </w:pPr>
      <w:r>
        <w:rPr>
          <w:noProof/>
          <w:sz w:val="16"/>
          <w:szCs w:val="16"/>
        </w:rPr>
        <w:lastRenderedPageBreak/>
        <w:drawing>
          <wp:inline distT="114300" distB="114300" distL="114300" distR="114300" wp14:anchorId="48C7ADE7" wp14:editId="2F67570D">
            <wp:extent cx="5943600" cy="8610600"/>
            <wp:effectExtent l="0" t="0" r="0" b="0"/>
            <wp:docPr id="3" name="image2.jpg"/>
            <wp:cNvGraphicFramePr/>
            <a:graphic xmlns:a="http://schemas.openxmlformats.org/drawingml/2006/main">
              <a:graphicData uri="http://schemas.openxmlformats.org/drawingml/2006/picture">
                <pic:pic xmlns:pic="http://schemas.openxmlformats.org/drawingml/2006/picture">
                  <pic:nvPicPr>
                    <pic:cNvPr id="0" name="image2.jpg"/>
                    <pic:cNvPicPr preferRelativeResize="0"/>
                  </pic:nvPicPr>
                  <pic:blipFill>
                    <a:blip r:embed="rId13"/>
                    <a:srcRect/>
                    <a:stretch>
                      <a:fillRect/>
                    </a:stretch>
                  </pic:blipFill>
                  <pic:spPr>
                    <a:xfrm>
                      <a:off x="0" y="0"/>
                      <a:ext cx="5943600" cy="8610600"/>
                    </a:xfrm>
                    <a:prstGeom prst="rect">
                      <a:avLst/>
                    </a:prstGeom>
                    <a:ln/>
                  </pic:spPr>
                </pic:pic>
              </a:graphicData>
            </a:graphic>
          </wp:inline>
        </w:drawing>
      </w:r>
    </w:p>
    <w:p w14:paraId="73FFD80E" w14:textId="77777777" w:rsidR="004A1253" w:rsidRDefault="004A1253">
      <w:pPr>
        <w:ind w:left="-360" w:right="-360"/>
        <w:rPr>
          <w:ins w:id="12" w:author="Dianne L. Fairall" w:date="2026-08-21T08:52:00Z" w16du:dateUtc="2026-08-21T12:52:00Z"/>
        </w:rPr>
        <w:sectPr w:rsidR="004A1253" w:rsidSect="004A1253">
          <w:pgSz w:w="15840" w:h="12240" w:orient="landscape"/>
          <w:pgMar w:top="1440" w:right="1440" w:bottom="1440" w:left="1440" w:header="576" w:footer="576" w:gutter="0"/>
          <w:pgNumType w:start="0"/>
          <w:cols w:space="720"/>
          <w:titlePg/>
          <w:docGrid w:linePitch="326"/>
        </w:sectPr>
      </w:pPr>
      <w:ins w:id="13" w:author="Dianne L. Fairall" w:date="2026-08-21T08:51:00Z" w16du:dateUtc="2026-08-21T12:51:00Z">
        <w:r>
          <w:rPr>
            <w:noProof/>
          </w:rPr>
          <w:lastRenderedPageBreak/>
          <w:drawing>
            <wp:inline distT="0" distB="0" distL="0" distR="0" wp14:anchorId="65D348D4" wp14:editId="125EB6B0">
              <wp:extent cx="8229600" cy="5883275"/>
              <wp:effectExtent l="0" t="0" r="0" b="3175"/>
              <wp:docPr id="16151534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515344" name=""/>
                      <pic:cNvPicPr/>
                    </pic:nvPicPr>
                    <pic:blipFill>
                      <a:blip r:embed="rId14"/>
                      <a:stretch>
                        <a:fillRect/>
                      </a:stretch>
                    </pic:blipFill>
                    <pic:spPr>
                      <a:xfrm>
                        <a:off x="0" y="0"/>
                        <a:ext cx="8229600" cy="5883275"/>
                      </a:xfrm>
                      <a:prstGeom prst="rect">
                        <a:avLst/>
                      </a:prstGeom>
                    </pic:spPr>
                  </pic:pic>
                </a:graphicData>
              </a:graphic>
            </wp:inline>
          </w:drawing>
        </w:r>
      </w:ins>
    </w:p>
    <w:p w14:paraId="2EFB383F" w14:textId="77777777" w:rsidR="00DB1ADD" w:rsidRPr="00A51D6A" w:rsidRDefault="00DB1ADD" w:rsidP="00DB1ADD">
      <w:pPr>
        <w:ind w:left="-360" w:right="-360"/>
        <w:rPr>
          <w:highlight w:val="yellow"/>
          <w:lang w:val="en-US"/>
          <w:rPrChange w:id="14" w:author="Alternate Delegate" w:date="2026-08-16T14:29:00Z" w16du:dateUtc="2026-08-16T18:29:00Z">
            <w:rPr>
              <w:sz w:val="16"/>
              <w:szCs w:val="16"/>
              <w:lang w:val="en-US"/>
            </w:rPr>
          </w:rPrChange>
        </w:rPr>
      </w:pPr>
      <w:r w:rsidRPr="00A51D6A">
        <w:rPr>
          <w:b/>
          <w:bCs/>
          <w:highlight w:val="yellow"/>
          <w:lang w:val="en-US"/>
          <w:rPrChange w:id="15" w:author="Alternate Delegate" w:date="2026-08-16T14:29:00Z" w16du:dateUtc="2026-08-16T18:29:00Z">
            <w:rPr>
              <w:b/>
              <w:bCs/>
              <w:sz w:val="16"/>
              <w:szCs w:val="16"/>
              <w:lang w:val="en-US"/>
            </w:rPr>
          </w:rPrChange>
        </w:rPr>
        <w:lastRenderedPageBreak/>
        <w:t>What is a Motion and How Does the Process Work in Area 28?</w:t>
      </w:r>
      <w:r w:rsidRPr="00A51D6A">
        <w:rPr>
          <w:highlight w:val="yellow"/>
          <w:lang w:val="en-US"/>
          <w:rPrChange w:id="16" w:author="Alternate Delegate" w:date="2026-08-16T14:29:00Z" w16du:dateUtc="2026-08-16T18:29:00Z">
            <w:rPr>
              <w:sz w:val="16"/>
              <w:szCs w:val="16"/>
              <w:lang w:val="en-US"/>
            </w:rPr>
          </w:rPrChange>
        </w:rPr>
        <w:t> </w:t>
      </w:r>
    </w:p>
    <w:p w14:paraId="637A3DC8" w14:textId="77777777" w:rsidR="00DB1ADD" w:rsidRPr="00A51D6A" w:rsidRDefault="00DB1ADD" w:rsidP="00DB1ADD">
      <w:pPr>
        <w:ind w:left="-360" w:right="-360"/>
        <w:rPr>
          <w:highlight w:val="yellow"/>
          <w:lang w:val="en-US"/>
          <w:rPrChange w:id="17" w:author="Alternate Delegate" w:date="2026-08-16T14:29:00Z" w16du:dateUtc="2026-08-16T18:29:00Z">
            <w:rPr>
              <w:sz w:val="16"/>
              <w:szCs w:val="16"/>
              <w:lang w:val="en-US"/>
            </w:rPr>
          </w:rPrChange>
        </w:rPr>
      </w:pPr>
    </w:p>
    <w:p w14:paraId="76A9995B" w14:textId="5057CD87" w:rsidR="00DB1ADD" w:rsidRPr="00A51D6A" w:rsidRDefault="00DB1ADD" w:rsidP="00DB1ADD">
      <w:pPr>
        <w:ind w:left="-360" w:right="-360"/>
        <w:rPr>
          <w:highlight w:val="yellow"/>
          <w:lang w:val="en-US"/>
          <w:rPrChange w:id="18" w:author="Alternate Delegate" w:date="2026-08-16T14:29:00Z" w16du:dateUtc="2026-08-16T18:29:00Z">
            <w:rPr>
              <w:sz w:val="16"/>
              <w:szCs w:val="16"/>
              <w:lang w:val="en-US"/>
            </w:rPr>
          </w:rPrChange>
        </w:rPr>
      </w:pPr>
      <w:r w:rsidRPr="00A51D6A">
        <w:rPr>
          <w:b/>
          <w:bCs/>
          <w:highlight w:val="yellow"/>
          <w:u w:val="single"/>
          <w:lang w:val="en-US"/>
          <w:rPrChange w:id="19" w:author="Alternate Delegate" w:date="2026-08-16T14:29:00Z" w16du:dateUtc="2026-08-16T18:29:00Z">
            <w:rPr>
              <w:b/>
              <w:bCs/>
              <w:sz w:val="16"/>
              <w:szCs w:val="16"/>
              <w:u w:val="single"/>
              <w:lang w:val="en-US"/>
            </w:rPr>
          </w:rPrChange>
        </w:rPr>
        <w:t>How are</w:t>
      </w:r>
      <w:r w:rsidRPr="00A51D6A">
        <w:rPr>
          <w:b/>
          <w:bCs/>
          <w:highlight w:val="yellow"/>
          <w:lang w:val="en-US"/>
          <w:rPrChange w:id="20" w:author="Alternate Delegate" w:date="2026-08-16T14:29:00Z" w16du:dateUtc="2026-08-16T18:29:00Z">
            <w:rPr>
              <w:b/>
              <w:bCs/>
              <w:sz w:val="16"/>
              <w:szCs w:val="16"/>
              <w:lang w:val="en-US"/>
            </w:rPr>
          </w:rPrChange>
        </w:rPr>
        <w:t> motions </w:t>
      </w:r>
      <w:r w:rsidRPr="00A51D6A">
        <w:rPr>
          <w:b/>
          <w:bCs/>
          <w:highlight w:val="yellow"/>
          <w:u w:val="single"/>
          <w:lang w:val="en-US"/>
          <w:rPrChange w:id="21" w:author="Alternate Delegate" w:date="2026-08-16T14:29:00Z" w16du:dateUtc="2026-08-16T18:29:00Z">
            <w:rPr>
              <w:b/>
              <w:bCs/>
              <w:sz w:val="16"/>
              <w:szCs w:val="16"/>
              <w:u w:val="single"/>
              <w:lang w:val="en-US"/>
            </w:rPr>
          </w:rPrChange>
        </w:rPr>
        <w:t>handled </w:t>
      </w:r>
      <w:r w:rsidRPr="00A51D6A">
        <w:rPr>
          <w:b/>
          <w:bCs/>
          <w:highlight w:val="yellow"/>
          <w:lang w:val="en-US"/>
          <w:rPrChange w:id="22" w:author="Alternate Delegate" w:date="2026-08-16T14:29:00Z" w16du:dateUtc="2026-08-16T18:29:00Z">
            <w:rPr>
              <w:b/>
              <w:bCs/>
              <w:sz w:val="16"/>
              <w:szCs w:val="16"/>
              <w:lang w:val="en-US"/>
            </w:rPr>
          </w:rPrChange>
        </w:rPr>
        <w:t>at the Area Committee Meetings (ACMs)</w:t>
      </w:r>
      <w:r w:rsidRPr="00A51D6A">
        <w:rPr>
          <w:b/>
          <w:bCs/>
          <w:highlight w:val="yellow"/>
          <w:u w:val="single"/>
          <w:lang w:val="en-US"/>
          <w:rPrChange w:id="23" w:author="Alternate Delegate" w:date="2026-08-16T14:29:00Z" w16du:dateUtc="2026-08-16T18:29:00Z">
            <w:rPr>
              <w:b/>
              <w:bCs/>
              <w:sz w:val="16"/>
              <w:szCs w:val="16"/>
              <w:u w:val="single"/>
              <w:lang w:val="en-US"/>
            </w:rPr>
          </w:rPrChange>
        </w:rPr>
        <w:t>?</w:t>
      </w:r>
      <w:r w:rsidRPr="00A51D6A">
        <w:rPr>
          <w:highlight w:val="yellow"/>
          <w:lang w:val="en-US"/>
          <w:rPrChange w:id="24" w:author="Alternate Delegate" w:date="2026-08-16T14:29:00Z" w16du:dateUtc="2026-08-16T18:29:00Z">
            <w:rPr>
              <w:sz w:val="16"/>
              <w:szCs w:val="16"/>
              <w:lang w:val="en-US"/>
            </w:rPr>
          </w:rPrChange>
        </w:rPr>
        <w:t> </w:t>
      </w:r>
    </w:p>
    <w:p w14:paraId="636D3B68" w14:textId="1CD8BED3" w:rsidR="00DB1ADD" w:rsidRPr="00A51D6A" w:rsidRDefault="00DB1ADD" w:rsidP="00DB1ADD">
      <w:pPr>
        <w:ind w:left="-360" w:right="-360"/>
        <w:rPr>
          <w:highlight w:val="yellow"/>
          <w:lang w:val="en-US"/>
          <w:rPrChange w:id="25" w:author="Alternate Delegate" w:date="2026-08-16T14:29:00Z" w16du:dateUtc="2026-08-16T18:29:00Z">
            <w:rPr>
              <w:sz w:val="16"/>
              <w:szCs w:val="16"/>
              <w:lang w:val="en-US"/>
            </w:rPr>
          </w:rPrChange>
        </w:rPr>
      </w:pPr>
      <w:r w:rsidRPr="00A51D6A">
        <w:rPr>
          <w:highlight w:val="yellow"/>
          <w:lang w:val="en-US"/>
          <w:rPrChange w:id="26" w:author="Alternate Delegate" w:date="2026-08-16T14:29:00Z" w16du:dateUtc="2026-08-16T18:29:00Z">
            <w:rPr>
              <w:sz w:val="16"/>
              <w:szCs w:val="16"/>
              <w:lang w:val="en-US"/>
            </w:rPr>
          </w:rPrChange>
        </w:rPr>
        <w:t>The Area Committee is responsible for reviewing proposed motions to decide if they move to the next Area Assembly agenda. A motion on the floor is owned by the entire Assembly body, no longer by the Area Committee, group, or the individual </w:t>
      </w:r>
      <w:r w:rsidR="006E4B2B" w:rsidRPr="00A51D6A">
        <w:rPr>
          <w:highlight w:val="yellow"/>
          <w:lang w:val="en-US"/>
          <w:rPrChange w:id="27" w:author="Alternate Delegate" w:date="2026-08-16T14:29:00Z" w16du:dateUtc="2026-08-16T18:29:00Z">
            <w:rPr>
              <w:sz w:val="16"/>
              <w:szCs w:val="16"/>
              <w:lang w:val="en-US"/>
            </w:rPr>
          </w:rPrChange>
        </w:rPr>
        <w:t>who submitted</w:t>
      </w:r>
      <w:r w:rsidRPr="00A51D6A">
        <w:rPr>
          <w:highlight w:val="yellow"/>
          <w:lang w:val="en-US"/>
          <w:rPrChange w:id="28" w:author="Alternate Delegate" w:date="2026-08-16T14:29:00Z" w16du:dateUtc="2026-08-16T18:29:00Z">
            <w:rPr>
              <w:sz w:val="16"/>
              <w:szCs w:val="16"/>
              <w:lang w:val="en-US"/>
            </w:rPr>
          </w:rPrChange>
        </w:rPr>
        <w:t xml:space="preserve"> it. </w:t>
      </w:r>
    </w:p>
    <w:p w14:paraId="708CEEA7" w14:textId="77777777" w:rsidR="00DB1ADD" w:rsidRPr="00A51D6A" w:rsidRDefault="00DB1ADD" w:rsidP="00DB1ADD">
      <w:pPr>
        <w:ind w:left="-360" w:right="-360"/>
        <w:rPr>
          <w:highlight w:val="yellow"/>
          <w:lang w:val="en-US"/>
          <w:rPrChange w:id="29" w:author="Alternate Delegate" w:date="2026-08-16T14:29:00Z" w16du:dateUtc="2026-08-16T18:29:00Z">
            <w:rPr>
              <w:sz w:val="16"/>
              <w:szCs w:val="16"/>
              <w:lang w:val="en-US"/>
            </w:rPr>
          </w:rPrChange>
        </w:rPr>
      </w:pPr>
      <w:r w:rsidRPr="00A51D6A">
        <w:rPr>
          <w:highlight w:val="yellow"/>
          <w:lang w:val="en-US"/>
          <w:rPrChange w:id="30" w:author="Alternate Delegate" w:date="2026-08-16T14:29:00Z" w16du:dateUtc="2026-08-16T18:29:00Z">
            <w:rPr>
              <w:sz w:val="16"/>
              <w:szCs w:val="16"/>
              <w:lang w:val="en-US"/>
            </w:rPr>
          </w:rPrChange>
        </w:rPr>
        <w:t> </w:t>
      </w:r>
    </w:p>
    <w:p w14:paraId="69AC6FC1" w14:textId="77777777" w:rsidR="00DB1ADD" w:rsidRPr="00A51D6A" w:rsidRDefault="00DB1ADD" w:rsidP="00DB1ADD">
      <w:pPr>
        <w:ind w:left="-360" w:right="-360"/>
        <w:rPr>
          <w:highlight w:val="yellow"/>
          <w:lang w:val="en-US"/>
          <w:rPrChange w:id="31" w:author="Alternate Delegate" w:date="2026-08-16T14:29:00Z" w16du:dateUtc="2026-08-16T18:29:00Z">
            <w:rPr>
              <w:sz w:val="16"/>
              <w:szCs w:val="16"/>
              <w:lang w:val="en-US"/>
            </w:rPr>
          </w:rPrChange>
        </w:rPr>
      </w:pPr>
      <w:r w:rsidRPr="00A51D6A">
        <w:rPr>
          <w:b/>
          <w:bCs/>
          <w:highlight w:val="yellow"/>
          <w:lang w:val="en-US"/>
          <w:rPrChange w:id="32" w:author="Alternate Delegate" w:date="2026-08-16T14:29:00Z" w16du:dateUtc="2026-08-16T18:29:00Z">
            <w:rPr>
              <w:b/>
              <w:bCs/>
              <w:sz w:val="16"/>
              <w:szCs w:val="16"/>
              <w:lang w:val="en-US"/>
            </w:rPr>
          </w:rPrChange>
        </w:rPr>
        <w:t>Definition: </w:t>
      </w:r>
      <w:r w:rsidRPr="00A51D6A">
        <w:rPr>
          <w:highlight w:val="yellow"/>
          <w:lang w:val="en-US"/>
          <w:rPrChange w:id="33" w:author="Alternate Delegate" w:date="2026-08-16T14:29:00Z" w16du:dateUtc="2026-08-16T18:29:00Z">
            <w:rPr>
              <w:sz w:val="16"/>
              <w:szCs w:val="16"/>
              <w:lang w:val="en-US"/>
            </w:rPr>
          </w:rPrChange>
        </w:rPr>
        <w:t> </w:t>
      </w:r>
    </w:p>
    <w:p w14:paraId="17483F52" w14:textId="77777777" w:rsidR="00DB1ADD" w:rsidRPr="00A51D6A" w:rsidRDefault="00DB1ADD" w:rsidP="00DB1ADD">
      <w:pPr>
        <w:ind w:left="-360" w:right="-360"/>
        <w:rPr>
          <w:highlight w:val="yellow"/>
          <w:lang w:val="en-US"/>
          <w:rPrChange w:id="34" w:author="Alternate Delegate" w:date="2026-08-16T14:29:00Z" w16du:dateUtc="2026-08-16T18:29:00Z">
            <w:rPr>
              <w:sz w:val="16"/>
              <w:szCs w:val="16"/>
              <w:lang w:val="en-US"/>
            </w:rPr>
          </w:rPrChange>
        </w:rPr>
      </w:pPr>
      <w:r w:rsidRPr="00A51D6A">
        <w:rPr>
          <w:highlight w:val="yellow"/>
          <w:lang w:val="en-US"/>
          <w:rPrChange w:id="35" w:author="Alternate Delegate" w:date="2026-08-16T14:29:00Z" w16du:dateUtc="2026-08-16T18:29:00Z">
            <w:rPr>
              <w:sz w:val="16"/>
              <w:szCs w:val="16"/>
              <w:lang w:val="en-US"/>
            </w:rPr>
          </w:rPrChange>
        </w:rPr>
        <w:t>A motion is a formal proposal for change which is submitted, then voted on following established procedures (see: "Basic Area 28 Robert’s Rules...”)                                  </w:t>
      </w:r>
    </w:p>
    <w:p w14:paraId="77AB9306" w14:textId="77777777" w:rsidR="006E4B2B" w:rsidRPr="00A51D6A" w:rsidRDefault="00DB1ADD" w:rsidP="006E4B2B">
      <w:pPr>
        <w:ind w:left="-360" w:right="-360"/>
        <w:rPr>
          <w:highlight w:val="yellow"/>
          <w:lang w:val="en-US"/>
          <w:rPrChange w:id="36" w:author="Alternate Delegate" w:date="2026-08-16T14:29:00Z" w16du:dateUtc="2026-08-16T18:29:00Z">
            <w:rPr>
              <w:sz w:val="16"/>
              <w:szCs w:val="16"/>
              <w:lang w:val="en-US"/>
            </w:rPr>
          </w:rPrChange>
        </w:rPr>
      </w:pPr>
      <w:r w:rsidRPr="00A51D6A">
        <w:rPr>
          <w:highlight w:val="yellow"/>
          <w:lang w:val="en-US"/>
          <w:rPrChange w:id="37" w:author="Alternate Delegate" w:date="2026-08-16T14:29:00Z" w16du:dateUtc="2026-08-16T18:29:00Z">
            <w:rPr>
              <w:sz w:val="16"/>
              <w:szCs w:val="16"/>
              <w:lang w:val="en-US"/>
            </w:rPr>
          </w:rPrChange>
        </w:rPr>
        <w:t> </w:t>
      </w:r>
    </w:p>
    <w:p w14:paraId="0C3450D5" w14:textId="77777777" w:rsidR="006E4B2B" w:rsidRPr="00A51D6A" w:rsidRDefault="006E4B2B" w:rsidP="006E4B2B">
      <w:pPr>
        <w:ind w:left="-360" w:right="-360"/>
        <w:rPr>
          <w:highlight w:val="yellow"/>
          <w:lang w:val="en-US"/>
          <w:rPrChange w:id="38" w:author="Alternate Delegate" w:date="2026-08-16T14:29:00Z" w16du:dateUtc="2026-08-16T18:29:00Z">
            <w:rPr>
              <w:sz w:val="16"/>
              <w:szCs w:val="16"/>
              <w:lang w:val="en-US"/>
            </w:rPr>
          </w:rPrChange>
        </w:rPr>
      </w:pPr>
      <w:r w:rsidRPr="00A51D6A">
        <w:rPr>
          <w:highlight w:val="yellow"/>
          <w:lang w:val="en-US"/>
          <w:rPrChange w:id="39" w:author="Alternate Delegate" w:date="2026-08-16T14:29:00Z" w16du:dateUtc="2026-08-16T18:29:00Z">
            <w:rPr>
              <w:sz w:val="16"/>
              <w:szCs w:val="16"/>
              <w:lang w:val="en-US"/>
            </w:rPr>
          </w:rPrChange>
        </w:rPr>
        <w:t>Motions focus on clear, specific outcomes beneficial to the Area and AA as a whole, not on personal issues. </w:t>
      </w:r>
    </w:p>
    <w:p w14:paraId="49B1D819" w14:textId="4E0DB466" w:rsidR="00DB1ADD" w:rsidRPr="00A51D6A" w:rsidRDefault="00DB1ADD" w:rsidP="00DB1ADD">
      <w:pPr>
        <w:ind w:left="-360" w:right="-360"/>
        <w:rPr>
          <w:highlight w:val="yellow"/>
          <w:lang w:val="en-US"/>
          <w:rPrChange w:id="40" w:author="Alternate Delegate" w:date="2026-08-16T14:29:00Z" w16du:dateUtc="2026-08-16T18:29:00Z">
            <w:rPr>
              <w:sz w:val="16"/>
              <w:szCs w:val="16"/>
              <w:lang w:val="en-US"/>
            </w:rPr>
          </w:rPrChange>
        </w:rPr>
      </w:pPr>
    </w:p>
    <w:p w14:paraId="46BC1079" w14:textId="2D5A6AE7" w:rsidR="00DB1ADD" w:rsidRPr="00A51D6A" w:rsidRDefault="00DB1ADD" w:rsidP="00DB1ADD">
      <w:pPr>
        <w:ind w:left="-360" w:right="-360"/>
        <w:rPr>
          <w:highlight w:val="yellow"/>
          <w:lang w:val="en-US"/>
          <w:rPrChange w:id="41" w:author="Alternate Delegate" w:date="2026-08-16T14:29:00Z" w16du:dateUtc="2026-08-16T18:29:00Z">
            <w:rPr>
              <w:sz w:val="16"/>
              <w:szCs w:val="16"/>
              <w:lang w:val="en-US"/>
            </w:rPr>
          </w:rPrChange>
        </w:rPr>
      </w:pPr>
      <w:r w:rsidRPr="00A51D6A">
        <w:rPr>
          <w:b/>
          <w:bCs/>
          <w:highlight w:val="yellow"/>
          <w:lang w:val="en-US"/>
          <w:rPrChange w:id="42" w:author="Alternate Delegate" w:date="2026-08-16T14:29:00Z" w16du:dateUtc="2026-08-16T18:29:00Z">
            <w:rPr>
              <w:b/>
              <w:bCs/>
              <w:sz w:val="16"/>
              <w:szCs w:val="16"/>
              <w:lang w:val="en-US"/>
            </w:rPr>
          </w:rPrChange>
        </w:rPr>
        <w:t>Who Can Propose</w:t>
      </w:r>
      <w:r w:rsidRPr="00A51D6A">
        <w:rPr>
          <w:b/>
          <w:bCs/>
          <w:highlight w:val="yellow"/>
          <w:u w:val="single"/>
          <w:lang w:val="en-US"/>
          <w:rPrChange w:id="43" w:author="Alternate Delegate" w:date="2026-08-16T14:29:00Z" w16du:dateUtc="2026-08-16T18:29:00Z">
            <w:rPr>
              <w:b/>
              <w:bCs/>
              <w:sz w:val="16"/>
              <w:szCs w:val="16"/>
              <w:u w:val="single"/>
              <w:lang w:val="en-US"/>
            </w:rPr>
          </w:rPrChange>
        </w:rPr>
        <w:t> a Motion?</w:t>
      </w:r>
    </w:p>
    <w:p w14:paraId="37D0C02F" w14:textId="77777777" w:rsidR="00DB1ADD" w:rsidRPr="00A51D6A" w:rsidRDefault="00DB1ADD" w:rsidP="00DB1ADD">
      <w:pPr>
        <w:ind w:left="-360" w:right="-360"/>
        <w:rPr>
          <w:highlight w:val="yellow"/>
          <w:lang w:val="en-US"/>
          <w:rPrChange w:id="44" w:author="Alternate Delegate" w:date="2026-08-16T14:29:00Z" w16du:dateUtc="2026-08-16T18:29:00Z">
            <w:rPr>
              <w:sz w:val="16"/>
              <w:szCs w:val="16"/>
              <w:lang w:val="en-US"/>
            </w:rPr>
          </w:rPrChange>
        </w:rPr>
      </w:pPr>
      <w:r w:rsidRPr="00A51D6A">
        <w:rPr>
          <w:highlight w:val="yellow"/>
          <w:lang w:val="en-US"/>
          <w:rPrChange w:id="45" w:author="Alternate Delegate" w:date="2026-08-16T14:29:00Z" w16du:dateUtc="2026-08-16T18:29:00Z">
            <w:rPr>
              <w:sz w:val="16"/>
              <w:szCs w:val="16"/>
              <w:lang w:val="en-US"/>
            </w:rPr>
          </w:rPrChange>
        </w:rPr>
        <w:t>Motions may be submitted by any Area AA member, Group (through its GSR), District (through its DCM or DCMC), Area Standing Committee Chairperson, or Area Officer. </w:t>
      </w:r>
    </w:p>
    <w:p w14:paraId="5E6996D3" w14:textId="77777777" w:rsidR="00DB1ADD" w:rsidRPr="00A51D6A" w:rsidRDefault="00DB1ADD" w:rsidP="00DB1ADD">
      <w:pPr>
        <w:ind w:left="-360" w:right="-360"/>
        <w:rPr>
          <w:highlight w:val="yellow"/>
          <w:lang w:val="en-US"/>
          <w:rPrChange w:id="46" w:author="Alternate Delegate" w:date="2026-08-16T14:29:00Z" w16du:dateUtc="2026-08-16T18:29:00Z">
            <w:rPr>
              <w:sz w:val="16"/>
              <w:szCs w:val="16"/>
              <w:lang w:val="en-US"/>
            </w:rPr>
          </w:rPrChange>
        </w:rPr>
      </w:pPr>
      <w:r w:rsidRPr="00A51D6A">
        <w:rPr>
          <w:highlight w:val="yellow"/>
          <w:lang w:val="en-US"/>
          <w:rPrChange w:id="47" w:author="Alternate Delegate" w:date="2026-08-16T14:29:00Z" w16du:dateUtc="2026-08-16T18:29:00Z">
            <w:rPr>
              <w:sz w:val="16"/>
              <w:szCs w:val="16"/>
              <w:lang w:val="en-US"/>
            </w:rPr>
          </w:rPrChange>
        </w:rPr>
        <w:t> </w:t>
      </w:r>
    </w:p>
    <w:p w14:paraId="16680729" w14:textId="57BDC13B" w:rsidR="00DB1ADD" w:rsidRPr="00A51D6A" w:rsidRDefault="00DB1ADD" w:rsidP="006E4B2B">
      <w:pPr>
        <w:ind w:left="-360" w:right="-360"/>
        <w:rPr>
          <w:highlight w:val="yellow"/>
          <w:lang w:val="en-US"/>
          <w:rPrChange w:id="48" w:author="Alternate Delegate" w:date="2026-08-16T14:29:00Z" w16du:dateUtc="2026-08-16T18:29:00Z">
            <w:rPr>
              <w:sz w:val="16"/>
              <w:szCs w:val="16"/>
              <w:lang w:val="en-US"/>
            </w:rPr>
          </w:rPrChange>
        </w:rPr>
      </w:pPr>
      <w:r w:rsidRPr="00A51D6A">
        <w:rPr>
          <w:b/>
          <w:bCs/>
          <w:highlight w:val="yellow"/>
          <w:lang w:val="en-US"/>
          <w:rPrChange w:id="49" w:author="Alternate Delegate" w:date="2026-08-16T14:29:00Z" w16du:dateUtc="2026-08-16T18:29:00Z">
            <w:rPr>
              <w:b/>
              <w:bCs/>
              <w:sz w:val="16"/>
              <w:szCs w:val="16"/>
              <w:lang w:val="en-US"/>
            </w:rPr>
          </w:rPrChange>
        </w:rPr>
        <w:t>Purpose:</w:t>
      </w:r>
      <w:r w:rsidRPr="00A51D6A">
        <w:rPr>
          <w:highlight w:val="yellow"/>
          <w:lang w:val="en-US"/>
          <w:rPrChange w:id="50" w:author="Alternate Delegate" w:date="2026-08-16T14:29:00Z" w16du:dateUtc="2026-08-16T18:29:00Z">
            <w:rPr>
              <w:sz w:val="16"/>
              <w:szCs w:val="16"/>
              <w:lang w:val="en-US"/>
            </w:rPr>
          </w:rPrChange>
        </w:rPr>
        <w:t> </w:t>
      </w:r>
    </w:p>
    <w:p w14:paraId="4CC82C9C" w14:textId="04DFFE13" w:rsidR="006E4B2B" w:rsidRPr="00A51D6A" w:rsidRDefault="006E4B2B" w:rsidP="006E4B2B">
      <w:pPr>
        <w:ind w:left="-360" w:right="-360"/>
        <w:rPr>
          <w:highlight w:val="yellow"/>
          <w:lang w:val="en-US"/>
          <w:rPrChange w:id="51" w:author="Alternate Delegate" w:date="2026-08-16T14:29:00Z" w16du:dateUtc="2026-08-16T18:29:00Z">
            <w:rPr>
              <w:sz w:val="16"/>
              <w:szCs w:val="16"/>
              <w:lang w:val="en-US"/>
            </w:rPr>
          </w:rPrChange>
        </w:rPr>
      </w:pPr>
      <w:r w:rsidRPr="00A51D6A">
        <w:rPr>
          <w:highlight w:val="yellow"/>
          <w:lang w:val="en-US"/>
          <w:rPrChange w:id="52" w:author="Alternate Delegate" w:date="2026-08-16T14:29:00Z" w16du:dateUtc="2026-08-16T18:29:00Z">
            <w:rPr>
              <w:sz w:val="16"/>
              <w:szCs w:val="16"/>
              <w:lang w:val="en-US"/>
            </w:rPr>
          </w:rPrChange>
        </w:rPr>
        <w:t>To allow the Assembly to approve proposals for changes.</w:t>
      </w:r>
    </w:p>
    <w:p w14:paraId="2FE75E0D" w14:textId="77777777" w:rsidR="00DB1ADD" w:rsidRPr="00A51D6A" w:rsidRDefault="00DB1ADD" w:rsidP="00DB1ADD">
      <w:pPr>
        <w:ind w:left="-360" w:right="-360"/>
        <w:rPr>
          <w:highlight w:val="yellow"/>
          <w:lang w:val="en-US"/>
          <w:rPrChange w:id="53" w:author="Alternate Delegate" w:date="2026-08-16T14:29:00Z" w16du:dateUtc="2026-08-16T18:29:00Z">
            <w:rPr>
              <w:sz w:val="16"/>
              <w:szCs w:val="16"/>
              <w:lang w:val="en-US"/>
            </w:rPr>
          </w:rPrChange>
        </w:rPr>
      </w:pPr>
      <w:r w:rsidRPr="00A51D6A">
        <w:rPr>
          <w:highlight w:val="yellow"/>
          <w:lang w:val="en-US"/>
          <w:rPrChange w:id="54" w:author="Alternate Delegate" w:date="2026-08-16T14:29:00Z" w16du:dateUtc="2026-08-16T18:29:00Z">
            <w:rPr>
              <w:sz w:val="16"/>
              <w:szCs w:val="16"/>
              <w:lang w:val="en-US"/>
            </w:rPr>
          </w:rPrChange>
        </w:rPr>
        <w:t> </w:t>
      </w:r>
    </w:p>
    <w:p w14:paraId="5A0FEE5D" w14:textId="77777777" w:rsidR="00DB1ADD" w:rsidRPr="00A51D6A" w:rsidRDefault="00DB1ADD" w:rsidP="00DB1ADD">
      <w:pPr>
        <w:ind w:left="-360" w:right="-360"/>
        <w:rPr>
          <w:highlight w:val="yellow"/>
          <w:lang w:val="en-US"/>
          <w:rPrChange w:id="55" w:author="Alternate Delegate" w:date="2026-08-16T14:29:00Z" w16du:dateUtc="2026-08-16T18:29:00Z">
            <w:rPr>
              <w:sz w:val="16"/>
              <w:szCs w:val="16"/>
              <w:lang w:val="en-US"/>
            </w:rPr>
          </w:rPrChange>
        </w:rPr>
      </w:pPr>
      <w:r w:rsidRPr="00A51D6A">
        <w:rPr>
          <w:b/>
          <w:bCs/>
          <w:highlight w:val="yellow"/>
          <w:lang w:val="en-US"/>
          <w:rPrChange w:id="56" w:author="Alternate Delegate" w:date="2026-08-16T14:29:00Z" w16du:dateUtc="2026-08-16T18:29:00Z">
            <w:rPr>
              <w:b/>
              <w:bCs/>
              <w:sz w:val="16"/>
              <w:szCs w:val="16"/>
              <w:lang w:val="en-US"/>
            </w:rPr>
          </w:rPrChange>
        </w:rPr>
        <w:t>Research:</w:t>
      </w:r>
      <w:r w:rsidRPr="00A51D6A">
        <w:rPr>
          <w:highlight w:val="yellow"/>
          <w:lang w:val="en-US"/>
          <w:rPrChange w:id="57" w:author="Alternate Delegate" w:date="2026-08-16T14:29:00Z" w16du:dateUtc="2026-08-16T18:29:00Z">
            <w:rPr>
              <w:sz w:val="16"/>
              <w:szCs w:val="16"/>
              <w:lang w:val="en-US"/>
            </w:rPr>
          </w:rPrChange>
        </w:rPr>
        <w:t> </w:t>
      </w:r>
    </w:p>
    <w:p w14:paraId="3038573A" w14:textId="77777777" w:rsidR="00DB1ADD" w:rsidRPr="00A51D6A" w:rsidRDefault="00DB1ADD" w:rsidP="00DB1ADD">
      <w:pPr>
        <w:numPr>
          <w:ilvl w:val="0"/>
          <w:numId w:val="92"/>
        </w:numPr>
        <w:ind w:right="-360"/>
        <w:rPr>
          <w:highlight w:val="yellow"/>
          <w:lang w:val="en-US"/>
          <w:rPrChange w:id="58" w:author="Alternate Delegate" w:date="2026-08-16T14:29:00Z" w16du:dateUtc="2026-08-16T18:29:00Z">
            <w:rPr>
              <w:sz w:val="16"/>
              <w:szCs w:val="16"/>
              <w:lang w:val="en-US"/>
            </w:rPr>
          </w:rPrChange>
        </w:rPr>
      </w:pPr>
      <w:r w:rsidRPr="00A51D6A">
        <w:rPr>
          <w:highlight w:val="yellow"/>
          <w:lang w:val="en-US"/>
          <w:rPrChange w:id="59" w:author="Alternate Delegate" w:date="2026-08-16T14:29:00Z" w16du:dateUtc="2026-08-16T18:29:00Z">
            <w:rPr>
              <w:sz w:val="16"/>
              <w:szCs w:val="16"/>
              <w:lang w:val="en-US"/>
            </w:rPr>
          </w:rPrChange>
        </w:rPr>
        <w:t>Check Area 28 Guidelines Handbook, White Pages, and AA literature (including Service Manual)</w:t>
      </w:r>
      <w:r w:rsidRPr="00A51D6A">
        <w:rPr>
          <w:highlight w:val="yellow"/>
          <w:u w:val="single"/>
          <w:lang w:val="en-US"/>
          <w:rPrChange w:id="60" w:author="Alternate Delegate" w:date="2026-08-16T14:29:00Z" w16du:dateUtc="2026-08-16T18:29:00Z">
            <w:rPr>
              <w:sz w:val="16"/>
              <w:szCs w:val="16"/>
              <w:u w:val="single"/>
              <w:lang w:val="en-US"/>
            </w:rPr>
          </w:rPrChange>
        </w:rPr>
        <w:t> for redundancy</w:t>
      </w:r>
      <w:r w:rsidRPr="00A51D6A">
        <w:rPr>
          <w:highlight w:val="yellow"/>
          <w:lang w:val="en-US"/>
          <w:rPrChange w:id="61" w:author="Alternate Delegate" w:date="2026-08-16T14:29:00Z" w16du:dateUtc="2026-08-16T18:29:00Z">
            <w:rPr>
              <w:sz w:val="16"/>
              <w:szCs w:val="16"/>
              <w:lang w:val="en-US"/>
            </w:rPr>
          </w:rPrChange>
        </w:rPr>
        <w:t>. </w:t>
      </w:r>
    </w:p>
    <w:p w14:paraId="7C77260E" w14:textId="77777777" w:rsidR="00DB1ADD" w:rsidRPr="00A51D6A" w:rsidRDefault="00DB1ADD" w:rsidP="00DB1ADD">
      <w:pPr>
        <w:numPr>
          <w:ilvl w:val="0"/>
          <w:numId w:val="93"/>
        </w:numPr>
        <w:ind w:right="-360"/>
        <w:rPr>
          <w:highlight w:val="yellow"/>
          <w:lang w:val="en-US"/>
          <w:rPrChange w:id="62" w:author="Alternate Delegate" w:date="2026-08-16T14:29:00Z" w16du:dateUtc="2026-08-16T18:29:00Z">
            <w:rPr>
              <w:sz w:val="16"/>
              <w:szCs w:val="16"/>
              <w:lang w:val="en-US"/>
            </w:rPr>
          </w:rPrChange>
        </w:rPr>
      </w:pPr>
      <w:r w:rsidRPr="00A51D6A">
        <w:rPr>
          <w:highlight w:val="yellow"/>
          <w:lang w:val="en-US"/>
          <w:rPrChange w:id="63" w:author="Alternate Delegate" w:date="2026-08-16T14:29:00Z" w16du:dateUtc="2026-08-16T18:29:00Z">
            <w:rPr>
              <w:sz w:val="16"/>
              <w:szCs w:val="16"/>
              <w:lang w:val="en-US"/>
            </w:rPr>
          </w:rPrChange>
        </w:rPr>
        <w:t>Consult the Guidelines Committee for wording and research assistance. </w:t>
      </w:r>
    </w:p>
    <w:p w14:paraId="01FBED10" w14:textId="26FAE446" w:rsidR="00DB1ADD" w:rsidRPr="00A51D6A" w:rsidRDefault="00DB1ADD" w:rsidP="00DB1ADD">
      <w:pPr>
        <w:numPr>
          <w:ilvl w:val="0"/>
          <w:numId w:val="94"/>
        </w:numPr>
        <w:ind w:right="-360"/>
        <w:rPr>
          <w:highlight w:val="yellow"/>
          <w:lang w:val="en-US"/>
          <w:rPrChange w:id="64" w:author="Alternate Delegate" w:date="2026-08-16T14:29:00Z" w16du:dateUtc="2026-08-16T18:29:00Z">
            <w:rPr>
              <w:sz w:val="16"/>
              <w:szCs w:val="16"/>
              <w:lang w:val="en-US"/>
            </w:rPr>
          </w:rPrChange>
        </w:rPr>
      </w:pPr>
      <w:r w:rsidRPr="00A51D6A">
        <w:rPr>
          <w:highlight w:val="yellow"/>
          <w:lang w:val="en-US"/>
          <w:rPrChange w:id="65" w:author="Alternate Delegate" w:date="2026-08-16T14:29:00Z" w16du:dateUtc="2026-08-16T18:29:00Z">
            <w:rPr>
              <w:sz w:val="16"/>
              <w:szCs w:val="16"/>
              <w:lang w:val="en-US"/>
            </w:rPr>
          </w:rPrChange>
        </w:rPr>
        <w:t>Reach out to other districts, areas,</w:t>
      </w:r>
      <w:r w:rsidR="006E4B2B" w:rsidRPr="00A51D6A">
        <w:rPr>
          <w:highlight w:val="yellow"/>
          <w:lang w:val="en-US"/>
          <w:rPrChange w:id="66" w:author="Alternate Delegate" w:date="2026-08-16T14:29:00Z" w16du:dateUtc="2026-08-16T18:29:00Z">
            <w:rPr>
              <w:sz w:val="16"/>
              <w:szCs w:val="16"/>
              <w:lang w:val="en-US"/>
            </w:rPr>
          </w:rPrChange>
        </w:rPr>
        <w:t xml:space="preserve"> current</w:t>
      </w:r>
      <w:r w:rsidRPr="00A51D6A">
        <w:rPr>
          <w:highlight w:val="yellow"/>
          <w:lang w:val="en-US"/>
          <w:rPrChange w:id="67" w:author="Alternate Delegate" w:date="2026-08-16T14:29:00Z" w16du:dateUtc="2026-08-16T18:29:00Z">
            <w:rPr>
              <w:sz w:val="16"/>
              <w:szCs w:val="16"/>
              <w:lang w:val="en-US"/>
            </w:rPr>
          </w:rPrChange>
        </w:rPr>
        <w:t xml:space="preserve"> or past delegates as needed. </w:t>
      </w:r>
    </w:p>
    <w:p w14:paraId="38C22999" w14:textId="77777777" w:rsidR="00DB1ADD" w:rsidRPr="00A51D6A" w:rsidRDefault="00DB1ADD" w:rsidP="00DB1ADD">
      <w:pPr>
        <w:ind w:left="-360" w:right="-360"/>
        <w:rPr>
          <w:highlight w:val="yellow"/>
          <w:lang w:val="en-US"/>
          <w:rPrChange w:id="68" w:author="Alternate Delegate" w:date="2026-08-16T14:29:00Z" w16du:dateUtc="2026-08-16T18:29:00Z">
            <w:rPr>
              <w:sz w:val="16"/>
              <w:szCs w:val="16"/>
              <w:lang w:val="en-US"/>
            </w:rPr>
          </w:rPrChange>
        </w:rPr>
      </w:pPr>
      <w:r w:rsidRPr="00A51D6A">
        <w:rPr>
          <w:highlight w:val="yellow"/>
          <w:lang w:val="en-US"/>
          <w:rPrChange w:id="69" w:author="Alternate Delegate" w:date="2026-08-16T14:29:00Z" w16du:dateUtc="2026-08-16T18:29:00Z">
            <w:rPr>
              <w:sz w:val="16"/>
              <w:szCs w:val="16"/>
              <w:lang w:val="en-US"/>
            </w:rPr>
          </w:rPrChange>
        </w:rPr>
        <w:t> </w:t>
      </w:r>
    </w:p>
    <w:p w14:paraId="0BC2A190" w14:textId="77777777" w:rsidR="00DB1ADD" w:rsidRPr="00A51D6A" w:rsidRDefault="00DB1ADD" w:rsidP="00DB1ADD">
      <w:pPr>
        <w:ind w:left="-360" w:right="-360"/>
        <w:rPr>
          <w:highlight w:val="yellow"/>
          <w:lang w:val="en-US"/>
          <w:rPrChange w:id="70" w:author="Alternate Delegate" w:date="2026-08-16T14:29:00Z" w16du:dateUtc="2026-08-16T18:29:00Z">
            <w:rPr>
              <w:sz w:val="16"/>
              <w:szCs w:val="16"/>
              <w:lang w:val="en-US"/>
            </w:rPr>
          </w:rPrChange>
        </w:rPr>
      </w:pPr>
      <w:r w:rsidRPr="00A51D6A">
        <w:rPr>
          <w:b/>
          <w:bCs/>
          <w:highlight w:val="yellow"/>
          <w:lang w:val="en-US"/>
          <w:rPrChange w:id="71" w:author="Alternate Delegate" w:date="2026-08-16T14:29:00Z" w16du:dateUtc="2026-08-16T18:29:00Z">
            <w:rPr>
              <w:b/>
              <w:bCs/>
              <w:sz w:val="16"/>
              <w:szCs w:val="16"/>
              <w:lang w:val="en-US"/>
            </w:rPr>
          </w:rPrChange>
        </w:rPr>
        <w:t>Writing the Motion:</w:t>
      </w:r>
      <w:r w:rsidRPr="00A51D6A">
        <w:rPr>
          <w:highlight w:val="yellow"/>
          <w:lang w:val="en-US"/>
          <w:rPrChange w:id="72" w:author="Alternate Delegate" w:date="2026-08-16T14:29:00Z" w16du:dateUtc="2026-08-16T18:29:00Z">
            <w:rPr>
              <w:sz w:val="16"/>
              <w:szCs w:val="16"/>
              <w:lang w:val="en-US"/>
            </w:rPr>
          </w:rPrChange>
        </w:rPr>
        <w:t> </w:t>
      </w:r>
    </w:p>
    <w:p w14:paraId="44BCC6A9" w14:textId="77777777" w:rsidR="00DB1ADD" w:rsidRPr="00A51D6A" w:rsidRDefault="00DB1ADD" w:rsidP="00DB1ADD">
      <w:pPr>
        <w:numPr>
          <w:ilvl w:val="0"/>
          <w:numId w:val="95"/>
        </w:numPr>
        <w:ind w:right="-360"/>
        <w:rPr>
          <w:highlight w:val="yellow"/>
          <w:lang w:val="en-US"/>
          <w:rPrChange w:id="73" w:author="Alternate Delegate" w:date="2026-08-16T14:29:00Z" w16du:dateUtc="2026-08-16T18:29:00Z">
            <w:rPr>
              <w:sz w:val="16"/>
              <w:szCs w:val="16"/>
              <w:lang w:val="en-US"/>
            </w:rPr>
          </w:rPrChange>
        </w:rPr>
      </w:pPr>
      <w:r w:rsidRPr="00A51D6A">
        <w:rPr>
          <w:highlight w:val="yellow"/>
          <w:lang w:val="en-US"/>
          <w:rPrChange w:id="74" w:author="Alternate Delegate" w:date="2026-08-16T14:29:00Z" w16du:dateUtc="2026-08-16T18:29:00Z">
            <w:rPr>
              <w:sz w:val="16"/>
              <w:szCs w:val="16"/>
              <w:lang w:val="en-US"/>
            </w:rPr>
          </w:rPrChange>
        </w:rPr>
        <w:t>Use the Area 28 Motion Form (next page) </w:t>
      </w:r>
    </w:p>
    <w:p w14:paraId="191E27D3" w14:textId="49023C92" w:rsidR="00DB1ADD" w:rsidRPr="00A51D6A" w:rsidRDefault="00DB1ADD" w:rsidP="00DB1ADD">
      <w:pPr>
        <w:numPr>
          <w:ilvl w:val="0"/>
          <w:numId w:val="96"/>
        </w:numPr>
        <w:ind w:right="-360"/>
        <w:rPr>
          <w:highlight w:val="yellow"/>
          <w:lang w:val="en-US"/>
          <w:rPrChange w:id="75" w:author="Alternate Delegate" w:date="2026-08-16T14:29:00Z" w16du:dateUtc="2026-08-16T18:29:00Z">
            <w:rPr>
              <w:sz w:val="16"/>
              <w:szCs w:val="16"/>
              <w:lang w:val="en-US"/>
            </w:rPr>
          </w:rPrChange>
        </w:rPr>
      </w:pPr>
      <w:r w:rsidRPr="00A51D6A">
        <w:rPr>
          <w:highlight w:val="yellow"/>
          <w:lang w:val="en-US"/>
          <w:rPrChange w:id="76" w:author="Alternate Delegate" w:date="2026-08-16T14:29:00Z" w16du:dateUtc="2026-08-16T18:29:00Z">
            <w:rPr>
              <w:sz w:val="16"/>
              <w:szCs w:val="16"/>
              <w:lang w:val="en-US"/>
            </w:rPr>
          </w:rPrChange>
        </w:rPr>
        <w:t>Use clear, concise, and direct language, ideally one sentence for the motion. </w:t>
      </w:r>
    </w:p>
    <w:p w14:paraId="248CB89E" w14:textId="77777777" w:rsidR="00DB1ADD" w:rsidRPr="00A51D6A" w:rsidRDefault="00DB1ADD" w:rsidP="00DB1ADD">
      <w:pPr>
        <w:ind w:left="-360" w:right="-360"/>
        <w:rPr>
          <w:highlight w:val="yellow"/>
          <w:lang w:val="en-US"/>
          <w:rPrChange w:id="77" w:author="Alternate Delegate" w:date="2026-08-16T14:29:00Z" w16du:dateUtc="2026-08-16T18:29:00Z">
            <w:rPr>
              <w:sz w:val="16"/>
              <w:szCs w:val="16"/>
              <w:lang w:val="en-US"/>
            </w:rPr>
          </w:rPrChange>
        </w:rPr>
      </w:pPr>
      <w:r w:rsidRPr="00A51D6A">
        <w:rPr>
          <w:highlight w:val="yellow"/>
          <w:lang w:val="en-US"/>
          <w:rPrChange w:id="78" w:author="Alternate Delegate" w:date="2026-08-16T14:29:00Z" w16du:dateUtc="2026-08-16T18:29:00Z">
            <w:rPr>
              <w:sz w:val="16"/>
              <w:szCs w:val="16"/>
              <w:lang w:val="en-US"/>
            </w:rPr>
          </w:rPrChange>
        </w:rPr>
        <w:t> </w:t>
      </w:r>
    </w:p>
    <w:p w14:paraId="459345D6" w14:textId="77777777" w:rsidR="00DB1ADD" w:rsidRPr="00A51D6A" w:rsidRDefault="00DB1ADD" w:rsidP="00DB1ADD">
      <w:pPr>
        <w:ind w:left="-360" w:right="-360"/>
        <w:rPr>
          <w:highlight w:val="yellow"/>
          <w:lang w:val="en-US"/>
          <w:rPrChange w:id="79" w:author="Alternate Delegate" w:date="2026-08-16T14:29:00Z" w16du:dateUtc="2026-08-16T18:29:00Z">
            <w:rPr>
              <w:sz w:val="16"/>
              <w:szCs w:val="16"/>
              <w:lang w:val="en-US"/>
            </w:rPr>
          </w:rPrChange>
        </w:rPr>
      </w:pPr>
      <w:r w:rsidRPr="00A51D6A">
        <w:rPr>
          <w:b/>
          <w:bCs/>
          <w:highlight w:val="yellow"/>
          <w:lang w:val="en-US"/>
          <w:rPrChange w:id="80" w:author="Alternate Delegate" w:date="2026-08-16T14:29:00Z" w16du:dateUtc="2026-08-16T18:29:00Z">
            <w:rPr>
              <w:b/>
              <w:bCs/>
              <w:sz w:val="16"/>
              <w:szCs w:val="16"/>
              <w:lang w:val="en-US"/>
            </w:rPr>
          </w:rPrChange>
        </w:rPr>
        <w:t>Review Process:</w:t>
      </w:r>
      <w:r w:rsidRPr="00A51D6A">
        <w:rPr>
          <w:highlight w:val="yellow"/>
          <w:lang w:val="en-US"/>
          <w:rPrChange w:id="81" w:author="Alternate Delegate" w:date="2026-08-16T14:29:00Z" w16du:dateUtc="2026-08-16T18:29:00Z">
            <w:rPr>
              <w:sz w:val="16"/>
              <w:szCs w:val="16"/>
              <w:lang w:val="en-US"/>
            </w:rPr>
          </w:rPrChange>
        </w:rPr>
        <w:t> </w:t>
      </w:r>
    </w:p>
    <w:p w14:paraId="3DEB04AD" w14:textId="515F115D" w:rsidR="00DB1ADD" w:rsidRPr="00A51D6A" w:rsidRDefault="00DB1ADD" w:rsidP="00DB1ADD">
      <w:pPr>
        <w:numPr>
          <w:ilvl w:val="0"/>
          <w:numId w:val="98"/>
        </w:numPr>
        <w:ind w:right="-360"/>
        <w:rPr>
          <w:highlight w:val="yellow"/>
          <w:lang w:val="en-US"/>
          <w:rPrChange w:id="82" w:author="Alternate Delegate" w:date="2026-08-16T14:29:00Z" w16du:dateUtc="2026-08-16T18:29:00Z">
            <w:rPr>
              <w:sz w:val="16"/>
              <w:szCs w:val="16"/>
              <w:lang w:val="en-US"/>
            </w:rPr>
          </w:rPrChange>
        </w:rPr>
      </w:pPr>
      <w:r w:rsidRPr="00A51D6A">
        <w:rPr>
          <w:highlight w:val="yellow"/>
          <w:u w:val="single"/>
          <w:lang w:val="en-US"/>
          <w:rPrChange w:id="83" w:author="Alternate Delegate" w:date="2026-08-16T14:29:00Z" w16du:dateUtc="2026-08-16T18:29:00Z">
            <w:rPr>
              <w:sz w:val="16"/>
              <w:szCs w:val="16"/>
              <w:u w:val="single"/>
              <w:lang w:val="en-US"/>
            </w:rPr>
          </w:rPrChange>
        </w:rPr>
        <w:t>Consider </w:t>
      </w:r>
      <w:r w:rsidR="006E4B2B" w:rsidRPr="00A51D6A">
        <w:rPr>
          <w:highlight w:val="yellow"/>
          <w:lang w:val="en-US"/>
          <w:rPrChange w:id="84" w:author="Alternate Delegate" w:date="2026-08-16T14:29:00Z" w16du:dateUtc="2026-08-16T18:29:00Z">
            <w:rPr>
              <w:sz w:val="16"/>
              <w:szCs w:val="16"/>
              <w:lang w:val="en-US"/>
            </w:rPr>
          </w:rPrChange>
        </w:rPr>
        <w:t>s</w:t>
      </w:r>
      <w:r w:rsidRPr="00A51D6A">
        <w:rPr>
          <w:highlight w:val="yellow"/>
          <w:lang w:val="en-US"/>
          <w:rPrChange w:id="85" w:author="Alternate Delegate" w:date="2026-08-16T14:29:00Z" w16du:dateUtc="2026-08-16T18:29:00Z">
            <w:rPr>
              <w:sz w:val="16"/>
              <w:szCs w:val="16"/>
              <w:lang w:val="en-US"/>
            </w:rPr>
          </w:rPrChange>
        </w:rPr>
        <w:t>ubmit</w:t>
      </w:r>
      <w:r w:rsidRPr="00A51D6A">
        <w:rPr>
          <w:highlight w:val="yellow"/>
          <w:u w:val="single"/>
          <w:lang w:val="en-US"/>
          <w:rPrChange w:id="86" w:author="Alternate Delegate" w:date="2026-08-16T14:29:00Z" w16du:dateUtc="2026-08-16T18:29:00Z">
            <w:rPr>
              <w:sz w:val="16"/>
              <w:szCs w:val="16"/>
              <w:u w:val="single"/>
              <w:lang w:val="en-US"/>
            </w:rPr>
          </w:rPrChange>
        </w:rPr>
        <w:t>ting</w:t>
      </w:r>
      <w:r w:rsidRPr="00A51D6A">
        <w:rPr>
          <w:highlight w:val="yellow"/>
          <w:lang w:val="en-US"/>
          <w:rPrChange w:id="87" w:author="Alternate Delegate" w:date="2026-08-16T14:29:00Z" w16du:dateUtc="2026-08-16T18:29:00Z">
            <w:rPr>
              <w:sz w:val="16"/>
              <w:szCs w:val="16"/>
              <w:lang w:val="en-US"/>
            </w:rPr>
          </w:rPrChange>
        </w:rPr>
        <w:t> the drafted motion to the Guidelines Committee for review (the Guidelines Committee does not ‘approve’ it – they can assist in research, concept and wording). </w:t>
      </w:r>
    </w:p>
    <w:p w14:paraId="51AE8B0E" w14:textId="77777777" w:rsidR="00DB1ADD" w:rsidRPr="00A51D6A" w:rsidRDefault="00DB1ADD" w:rsidP="00DB1ADD">
      <w:pPr>
        <w:ind w:left="-360" w:right="-360"/>
        <w:rPr>
          <w:highlight w:val="yellow"/>
          <w:lang w:val="en-US"/>
          <w:rPrChange w:id="88" w:author="Alternate Delegate" w:date="2026-08-16T14:29:00Z" w16du:dateUtc="2026-08-16T18:29:00Z">
            <w:rPr>
              <w:sz w:val="16"/>
              <w:szCs w:val="16"/>
              <w:lang w:val="en-US"/>
            </w:rPr>
          </w:rPrChange>
        </w:rPr>
      </w:pPr>
      <w:r w:rsidRPr="00A51D6A">
        <w:rPr>
          <w:highlight w:val="yellow"/>
          <w:lang w:val="en-US"/>
          <w:rPrChange w:id="89" w:author="Alternate Delegate" w:date="2026-08-16T14:29:00Z" w16du:dateUtc="2026-08-16T18:29:00Z">
            <w:rPr>
              <w:sz w:val="16"/>
              <w:szCs w:val="16"/>
              <w:lang w:val="en-US"/>
            </w:rPr>
          </w:rPrChange>
        </w:rPr>
        <w:t> </w:t>
      </w:r>
    </w:p>
    <w:p w14:paraId="3019687C" w14:textId="77777777" w:rsidR="00DB1ADD" w:rsidRPr="00A51D6A" w:rsidRDefault="00DB1ADD" w:rsidP="00DB1ADD">
      <w:pPr>
        <w:ind w:left="-360" w:right="-360"/>
        <w:rPr>
          <w:highlight w:val="yellow"/>
          <w:lang w:val="en-US"/>
          <w:rPrChange w:id="90" w:author="Alternate Delegate" w:date="2026-08-16T14:29:00Z" w16du:dateUtc="2026-08-16T18:29:00Z">
            <w:rPr>
              <w:sz w:val="16"/>
              <w:szCs w:val="16"/>
              <w:lang w:val="en-US"/>
            </w:rPr>
          </w:rPrChange>
        </w:rPr>
      </w:pPr>
      <w:r w:rsidRPr="00A51D6A">
        <w:rPr>
          <w:b/>
          <w:bCs/>
          <w:highlight w:val="yellow"/>
          <w:lang w:val="en-US"/>
          <w:rPrChange w:id="91" w:author="Alternate Delegate" w:date="2026-08-16T14:29:00Z" w16du:dateUtc="2026-08-16T18:29:00Z">
            <w:rPr>
              <w:b/>
              <w:bCs/>
              <w:sz w:val="16"/>
              <w:szCs w:val="16"/>
              <w:lang w:val="en-US"/>
            </w:rPr>
          </w:rPrChange>
        </w:rPr>
        <w:t>Presentation at Area Committee Meeting:</w:t>
      </w:r>
      <w:r w:rsidRPr="00A51D6A">
        <w:rPr>
          <w:highlight w:val="yellow"/>
          <w:lang w:val="en-US"/>
          <w:rPrChange w:id="92" w:author="Alternate Delegate" w:date="2026-08-16T14:29:00Z" w16du:dateUtc="2026-08-16T18:29:00Z">
            <w:rPr>
              <w:sz w:val="16"/>
              <w:szCs w:val="16"/>
              <w:lang w:val="en-US"/>
            </w:rPr>
          </w:rPrChange>
        </w:rPr>
        <w:t> </w:t>
      </w:r>
    </w:p>
    <w:p w14:paraId="59CA3310" w14:textId="09FB3388" w:rsidR="00DB1ADD" w:rsidRPr="00A51D6A" w:rsidRDefault="00DB1ADD" w:rsidP="00DB1ADD">
      <w:pPr>
        <w:numPr>
          <w:ilvl w:val="0"/>
          <w:numId w:val="100"/>
        </w:numPr>
        <w:ind w:right="-360"/>
        <w:rPr>
          <w:highlight w:val="yellow"/>
          <w:lang w:val="en-US"/>
          <w:rPrChange w:id="93" w:author="Alternate Delegate" w:date="2026-08-16T14:29:00Z" w16du:dateUtc="2026-08-16T18:29:00Z">
            <w:rPr>
              <w:sz w:val="16"/>
              <w:szCs w:val="16"/>
              <w:lang w:val="en-US"/>
            </w:rPr>
          </w:rPrChange>
        </w:rPr>
      </w:pPr>
      <w:r w:rsidRPr="00A51D6A">
        <w:rPr>
          <w:highlight w:val="yellow"/>
          <w:lang w:val="en-US"/>
          <w:rPrChange w:id="94" w:author="Alternate Delegate" w:date="2026-08-16T14:29:00Z" w16du:dateUtc="2026-08-16T18:29:00Z">
            <w:rPr>
              <w:sz w:val="16"/>
              <w:szCs w:val="16"/>
              <w:lang w:val="en-US"/>
            </w:rPr>
          </w:rPrChange>
        </w:rPr>
        <w:t xml:space="preserve">Submit form to the Area Chair and Secretary prior to the Area Committee Meeting. Floor actions </w:t>
      </w:r>
      <w:r w:rsidR="00C37FD6" w:rsidRPr="00A51D6A">
        <w:rPr>
          <w:highlight w:val="yellow"/>
          <w:lang w:val="en-US"/>
          <w:rPrChange w:id="95" w:author="Alternate Delegate" w:date="2026-08-16T14:29:00Z" w16du:dateUtc="2026-08-16T18:29:00Z">
            <w:rPr>
              <w:sz w:val="16"/>
              <w:szCs w:val="16"/>
              <w:lang w:val="en-US"/>
            </w:rPr>
          </w:rPrChange>
        </w:rPr>
        <w:t>can</w:t>
      </w:r>
      <w:r w:rsidRPr="00A51D6A">
        <w:rPr>
          <w:highlight w:val="yellow"/>
          <w:u w:val="single"/>
          <w:lang w:val="en-US"/>
          <w:rPrChange w:id="96" w:author="Alternate Delegate" w:date="2026-08-16T14:29:00Z" w16du:dateUtc="2026-08-16T18:29:00Z">
            <w:rPr>
              <w:sz w:val="16"/>
              <w:szCs w:val="16"/>
              <w:u w:val="single"/>
              <w:lang w:val="en-US"/>
            </w:rPr>
          </w:rPrChange>
        </w:rPr>
        <w:t> </w:t>
      </w:r>
      <w:r w:rsidRPr="00A51D6A">
        <w:rPr>
          <w:highlight w:val="yellow"/>
          <w:lang w:val="en-US"/>
          <w:rPrChange w:id="97" w:author="Alternate Delegate" w:date="2026-08-16T14:29:00Z" w16du:dateUtc="2026-08-16T18:29:00Z">
            <w:rPr>
              <w:sz w:val="16"/>
              <w:szCs w:val="16"/>
              <w:lang w:val="en-US"/>
            </w:rPr>
          </w:rPrChange>
        </w:rPr>
        <w:t>be considered for emergency/timely concerns</w:t>
      </w:r>
      <w:r w:rsidRPr="00A51D6A">
        <w:rPr>
          <w:highlight w:val="yellow"/>
          <w:u w:val="single"/>
          <w:lang w:val="en-US"/>
          <w:rPrChange w:id="98" w:author="Alternate Delegate" w:date="2026-08-16T14:29:00Z" w16du:dateUtc="2026-08-16T18:29:00Z">
            <w:rPr>
              <w:sz w:val="16"/>
              <w:szCs w:val="16"/>
              <w:u w:val="single"/>
              <w:lang w:val="en-US"/>
            </w:rPr>
          </w:rPrChange>
        </w:rPr>
        <w:t> as long as presented legibly in writing following the Area 28 Motion Form</w:t>
      </w:r>
      <w:r w:rsidRPr="00A51D6A">
        <w:rPr>
          <w:highlight w:val="yellow"/>
          <w:lang w:val="en-US"/>
          <w:rPrChange w:id="99" w:author="Alternate Delegate" w:date="2026-08-16T14:29:00Z" w16du:dateUtc="2026-08-16T18:29:00Z">
            <w:rPr>
              <w:sz w:val="16"/>
              <w:szCs w:val="16"/>
              <w:lang w:val="en-US"/>
            </w:rPr>
          </w:rPrChange>
        </w:rPr>
        <w:t>. </w:t>
      </w:r>
    </w:p>
    <w:p w14:paraId="3D15DABC" w14:textId="67DA9620" w:rsidR="00DB1ADD" w:rsidRPr="00A51D6A" w:rsidRDefault="00DB1ADD" w:rsidP="00DB1ADD">
      <w:pPr>
        <w:numPr>
          <w:ilvl w:val="0"/>
          <w:numId w:val="101"/>
        </w:numPr>
        <w:ind w:right="-360"/>
        <w:rPr>
          <w:highlight w:val="yellow"/>
          <w:lang w:val="en-US"/>
          <w:rPrChange w:id="100" w:author="Alternate Delegate" w:date="2026-08-16T14:29:00Z" w16du:dateUtc="2026-08-16T18:29:00Z">
            <w:rPr>
              <w:sz w:val="16"/>
              <w:szCs w:val="16"/>
              <w:lang w:val="en-US"/>
            </w:rPr>
          </w:rPrChange>
        </w:rPr>
      </w:pPr>
      <w:r w:rsidRPr="00A51D6A">
        <w:rPr>
          <w:highlight w:val="yellow"/>
          <w:lang w:val="en-US"/>
          <w:rPrChange w:id="101" w:author="Alternate Delegate" w:date="2026-08-16T14:29:00Z" w16du:dateUtc="2026-08-16T18:29:00Z">
            <w:rPr>
              <w:sz w:val="16"/>
              <w:szCs w:val="16"/>
              <w:lang w:val="en-US"/>
            </w:rPr>
          </w:rPrChange>
        </w:rPr>
        <w:lastRenderedPageBreak/>
        <w:t>The primary contact </w:t>
      </w:r>
      <w:r w:rsidRPr="00A51D6A">
        <w:rPr>
          <w:highlight w:val="yellow"/>
          <w:u w:val="single"/>
          <w:lang w:val="en-US"/>
          <w:rPrChange w:id="102" w:author="Alternate Delegate" w:date="2026-08-16T14:29:00Z" w16du:dateUtc="2026-08-16T18:29:00Z">
            <w:rPr>
              <w:sz w:val="16"/>
              <w:szCs w:val="16"/>
              <w:u w:val="single"/>
              <w:lang w:val="en-US"/>
            </w:rPr>
          </w:rPrChange>
        </w:rPr>
        <w:t>or their designee </w:t>
      </w:r>
      <w:r w:rsidRPr="00A51D6A">
        <w:rPr>
          <w:highlight w:val="yellow"/>
          <w:lang w:val="en-US"/>
          <w:rPrChange w:id="103" w:author="Alternate Delegate" w:date="2026-08-16T14:29:00Z" w16du:dateUtc="2026-08-16T18:29:00Z">
            <w:rPr>
              <w:sz w:val="16"/>
              <w:szCs w:val="16"/>
              <w:lang w:val="en-US"/>
            </w:rPr>
          </w:rPrChange>
        </w:rPr>
        <w:t>is </w:t>
      </w:r>
      <w:r w:rsidRPr="00A51D6A">
        <w:rPr>
          <w:highlight w:val="yellow"/>
          <w:u w:val="single"/>
          <w:lang w:val="en-US"/>
          <w:rPrChange w:id="104" w:author="Alternate Delegate" w:date="2026-08-16T14:29:00Z" w16du:dateUtc="2026-08-16T18:29:00Z">
            <w:rPr>
              <w:sz w:val="16"/>
              <w:szCs w:val="16"/>
              <w:u w:val="single"/>
              <w:lang w:val="en-US"/>
            </w:rPr>
          </w:rPrChange>
        </w:rPr>
        <w:t>suggested</w:t>
      </w:r>
      <w:r w:rsidRPr="00A51D6A">
        <w:rPr>
          <w:highlight w:val="yellow"/>
          <w:lang w:val="en-US"/>
          <w:rPrChange w:id="105" w:author="Alternate Delegate" w:date="2026-08-16T14:29:00Z" w16du:dateUtc="2026-08-16T18:29:00Z">
            <w:rPr>
              <w:sz w:val="16"/>
              <w:szCs w:val="16"/>
              <w:lang w:val="en-US"/>
            </w:rPr>
          </w:rPrChange>
        </w:rPr>
        <w:t> to be present to explain the background and answer questions. </w:t>
      </w:r>
    </w:p>
    <w:p w14:paraId="0A7523AF" w14:textId="05E42C4D" w:rsidR="00DB1ADD" w:rsidRPr="00A51D6A" w:rsidRDefault="00DB1ADD" w:rsidP="00DB1ADD">
      <w:pPr>
        <w:numPr>
          <w:ilvl w:val="0"/>
          <w:numId w:val="102"/>
        </w:numPr>
        <w:ind w:right="-360"/>
        <w:rPr>
          <w:highlight w:val="yellow"/>
          <w:lang w:val="en-US"/>
          <w:rPrChange w:id="106" w:author="Alternate Delegate" w:date="2026-08-16T14:29:00Z" w16du:dateUtc="2026-08-16T18:29:00Z">
            <w:rPr>
              <w:sz w:val="16"/>
              <w:szCs w:val="16"/>
              <w:lang w:val="en-US"/>
            </w:rPr>
          </w:rPrChange>
        </w:rPr>
      </w:pPr>
      <w:r w:rsidRPr="00A51D6A">
        <w:rPr>
          <w:highlight w:val="yellow"/>
          <w:lang w:val="en-US"/>
          <w:rPrChange w:id="107" w:author="Alternate Delegate" w:date="2026-08-16T14:29:00Z" w16du:dateUtc="2026-08-16T18:29:00Z">
            <w:rPr>
              <w:sz w:val="16"/>
              <w:szCs w:val="16"/>
              <w:lang w:val="en-US"/>
            </w:rPr>
          </w:rPrChange>
        </w:rPr>
        <w:t xml:space="preserve">A </w:t>
      </w:r>
      <w:r w:rsidR="00C37FD6" w:rsidRPr="00A51D6A">
        <w:rPr>
          <w:highlight w:val="yellow"/>
          <w:lang w:val="en-US"/>
          <w:rPrChange w:id="108" w:author="Alternate Delegate" w:date="2026-08-16T14:29:00Z" w16du:dateUtc="2026-08-16T18:29:00Z">
            <w:rPr>
              <w:sz w:val="16"/>
              <w:szCs w:val="16"/>
              <w:lang w:val="en-US"/>
            </w:rPr>
          </w:rPrChange>
        </w:rPr>
        <w:t xml:space="preserve">motion passed with a </w:t>
      </w:r>
      <w:r w:rsidRPr="00A51D6A">
        <w:rPr>
          <w:highlight w:val="yellow"/>
          <w:lang w:val="en-US"/>
          <w:rPrChange w:id="109" w:author="Alternate Delegate" w:date="2026-08-16T14:29:00Z" w16du:dateUtc="2026-08-16T18:29:00Z">
            <w:rPr>
              <w:sz w:val="16"/>
              <w:szCs w:val="16"/>
              <w:lang w:val="en-US"/>
            </w:rPr>
          </w:rPrChange>
        </w:rPr>
        <w:t xml:space="preserve">simple majority vote at ACM </w:t>
      </w:r>
      <w:r w:rsidR="00C37FD6" w:rsidRPr="00A51D6A">
        <w:rPr>
          <w:highlight w:val="yellow"/>
          <w:lang w:val="en-US"/>
          <w:rPrChange w:id="110" w:author="Alternate Delegate" w:date="2026-08-16T14:29:00Z" w16du:dateUtc="2026-08-16T18:29:00Z">
            <w:rPr>
              <w:sz w:val="16"/>
              <w:szCs w:val="16"/>
              <w:lang w:val="en-US"/>
            </w:rPr>
          </w:rPrChange>
        </w:rPr>
        <w:t>will be on</w:t>
      </w:r>
      <w:r w:rsidRPr="00A51D6A">
        <w:rPr>
          <w:highlight w:val="yellow"/>
          <w:lang w:val="en-US"/>
          <w:rPrChange w:id="111" w:author="Alternate Delegate" w:date="2026-08-16T14:29:00Z" w16du:dateUtc="2026-08-16T18:29:00Z">
            <w:rPr>
              <w:sz w:val="16"/>
              <w:szCs w:val="16"/>
              <w:lang w:val="en-US"/>
            </w:rPr>
          </w:rPrChange>
        </w:rPr>
        <w:t xml:space="preserve"> the next Assembly agenda. </w:t>
      </w:r>
    </w:p>
    <w:p w14:paraId="4AE6ABB1" w14:textId="77777777" w:rsidR="00DB1ADD" w:rsidRPr="00A51D6A" w:rsidRDefault="00DB1ADD" w:rsidP="00DB1ADD">
      <w:pPr>
        <w:ind w:left="-360" w:right="-360"/>
        <w:rPr>
          <w:highlight w:val="yellow"/>
          <w:lang w:val="en-US"/>
          <w:rPrChange w:id="112" w:author="Alternate Delegate" w:date="2026-08-16T14:29:00Z" w16du:dateUtc="2026-08-16T18:29:00Z">
            <w:rPr>
              <w:sz w:val="16"/>
              <w:szCs w:val="16"/>
              <w:lang w:val="en-US"/>
            </w:rPr>
          </w:rPrChange>
        </w:rPr>
      </w:pPr>
      <w:r w:rsidRPr="00A51D6A">
        <w:rPr>
          <w:highlight w:val="yellow"/>
          <w:lang w:val="en-US"/>
          <w:rPrChange w:id="113" w:author="Alternate Delegate" w:date="2026-08-16T14:29:00Z" w16du:dateUtc="2026-08-16T18:29:00Z">
            <w:rPr>
              <w:sz w:val="16"/>
              <w:szCs w:val="16"/>
              <w:lang w:val="en-US"/>
            </w:rPr>
          </w:rPrChange>
        </w:rPr>
        <w:t> </w:t>
      </w:r>
    </w:p>
    <w:p w14:paraId="0E558B35" w14:textId="77777777" w:rsidR="00DB1ADD" w:rsidRPr="00A51D6A" w:rsidRDefault="00DB1ADD" w:rsidP="00DB1ADD">
      <w:pPr>
        <w:ind w:left="-360" w:right="-360"/>
        <w:rPr>
          <w:highlight w:val="yellow"/>
          <w:lang w:val="en-US"/>
          <w:rPrChange w:id="114" w:author="Alternate Delegate" w:date="2026-08-16T14:29:00Z" w16du:dateUtc="2026-08-16T18:29:00Z">
            <w:rPr>
              <w:sz w:val="16"/>
              <w:szCs w:val="16"/>
              <w:lang w:val="en-US"/>
            </w:rPr>
          </w:rPrChange>
        </w:rPr>
      </w:pPr>
      <w:r w:rsidRPr="00A51D6A">
        <w:rPr>
          <w:b/>
          <w:bCs/>
          <w:highlight w:val="yellow"/>
          <w:u w:val="single"/>
          <w:lang w:val="en-US"/>
          <w:rPrChange w:id="115" w:author="Alternate Delegate" w:date="2026-08-16T14:29:00Z" w16du:dateUtc="2026-08-16T18:29:00Z">
            <w:rPr>
              <w:b/>
              <w:bCs/>
              <w:sz w:val="16"/>
              <w:szCs w:val="16"/>
              <w:u w:val="single"/>
              <w:lang w:val="en-US"/>
            </w:rPr>
          </w:rPrChange>
        </w:rPr>
        <w:t>If a Motion Fails:</w:t>
      </w:r>
      <w:r w:rsidRPr="00A51D6A">
        <w:rPr>
          <w:highlight w:val="yellow"/>
          <w:lang w:val="en-US"/>
          <w:rPrChange w:id="116" w:author="Alternate Delegate" w:date="2026-08-16T14:29:00Z" w16du:dateUtc="2026-08-16T18:29:00Z">
            <w:rPr>
              <w:sz w:val="16"/>
              <w:szCs w:val="16"/>
              <w:lang w:val="en-US"/>
            </w:rPr>
          </w:rPrChange>
        </w:rPr>
        <w:t> </w:t>
      </w:r>
    </w:p>
    <w:p w14:paraId="02CA24EF" w14:textId="77777777" w:rsidR="00DB1ADD" w:rsidRPr="00A51D6A" w:rsidRDefault="00DB1ADD" w:rsidP="00DB1ADD">
      <w:pPr>
        <w:numPr>
          <w:ilvl w:val="0"/>
          <w:numId w:val="103"/>
        </w:numPr>
        <w:ind w:right="-360"/>
        <w:rPr>
          <w:highlight w:val="yellow"/>
          <w:lang w:val="en-US"/>
          <w:rPrChange w:id="117" w:author="Alternate Delegate" w:date="2026-08-16T14:29:00Z" w16du:dateUtc="2026-08-16T18:29:00Z">
            <w:rPr>
              <w:sz w:val="16"/>
              <w:szCs w:val="16"/>
              <w:lang w:val="en-US"/>
            </w:rPr>
          </w:rPrChange>
        </w:rPr>
      </w:pPr>
      <w:r w:rsidRPr="00A51D6A">
        <w:rPr>
          <w:highlight w:val="yellow"/>
          <w:u w:val="single"/>
          <w:lang w:val="en-US"/>
          <w:rPrChange w:id="118" w:author="Alternate Delegate" w:date="2026-08-16T14:29:00Z" w16du:dateUtc="2026-08-16T18:29:00Z">
            <w:rPr>
              <w:sz w:val="16"/>
              <w:szCs w:val="16"/>
              <w:u w:val="single"/>
              <w:lang w:val="en-US"/>
            </w:rPr>
          </w:rPrChange>
        </w:rPr>
        <w:t>Review feedback, improve the motion if justified, and consider resubmitting it at a future ACM.</w:t>
      </w:r>
      <w:r w:rsidRPr="00A51D6A">
        <w:rPr>
          <w:highlight w:val="yellow"/>
          <w:lang w:val="en-US"/>
          <w:rPrChange w:id="119" w:author="Alternate Delegate" w:date="2026-08-16T14:29:00Z" w16du:dateUtc="2026-08-16T18:29:00Z">
            <w:rPr>
              <w:sz w:val="16"/>
              <w:szCs w:val="16"/>
              <w:lang w:val="en-US"/>
            </w:rPr>
          </w:rPrChange>
        </w:rPr>
        <w:t> </w:t>
      </w:r>
    </w:p>
    <w:p w14:paraId="1FF78C8A" w14:textId="77777777" w:rsidR="00DB1ADD" w:rsidRPr="00A51D6A" w:rsidRDefault="00DB1ADD" w:rsidP="00DB1ADD">
      <w:pPr>
        <w:ind w:left="-360" w:right="-360"/>
        <w:rPr>
          <w:highlight w:val="yellow"/>
          <w:lang w:val="en-US"/>
          <w:rPrChange w:id="120" w:author="Alternate Delegate" w:date="2026-08-16T14:29:00Z" w16du:dateUtc="2026-08-16T18:29:00Z">
            <w:rPr>
              <w:sz w:val="16"/>
              <w:szCs w:val="16"/>
              <w:lang w:val="en-US"/>
            </w:rPr>
          </w:rPrChange>
        </w:rPr>
      </w:pPr>
      <w:r w:rsidRPr="00A51D6A">
        <w:rPr>
          <w:highlight w:val="yellow"/>
          <w:lang w:val="en-US"/>
          <w:rPrChange w:id="121" w:author="Alternate Delegate" w:date="2026-08-16T14:29:00Z" w16du:dateUtc="2026-08-16T18:29:00Z">
            <w:rPr>
              <w:sz w:val="16"/>
              <w:szCs w:val="16"/>
              <w:lang w:val="en-US"/>
            </w:rPr>
          </w:rPrChange>
        </w:rPr>
        <w:t> </w:t>
      </w:r>
    </w:p>
    <w:p w14:paraId="76D747F3" w14:textId="77777777" w:rsidR="00DB1ADD" w:rsidRPr="00A51D6A" w:rsidRDefault="00DB1ADD" w:rsidP="00DB1ADD">
      <w:pPr>
        <w:ind w:left="-360" w:right="-360"/>
        <w:rPr>
          <w:highlight w:val="yellow"/>
          <w:lang w:val="en-US"/>
          <w:rPrChange w:id="122" w:author="Alternate Delegate" w:date="2026-08-16T14:29:00Z" w16du:dateUtc="2026-08-16T18:29:00Z">
            <w:rPr>
              <w:sz w:val="16"/>
              <w:szCs w:val="16"/>
              <w:lang w:val="en-US"/>
            </w:rPr>
          </w:rPrChange>
        </w:rPr>
      </w:pPr>
      <w:r w:rsidRPr="00A51D6A">
        <w:rPr>
          <w:b/>
          <w:bCs/>
          <w:highlight w:val="yellow"/>
          <w:lang w:val="en-US"/>
          <w:rPrChange w:id="123" w:author="Alternate Delegate" w:date="2026-08-16T14:29:00Z" w16du:dateUtc="2026-08-16T18:29:00Z">
            <w:rPr>
              <w:b/>
              <w:bCs/>
              <w:sz w:val="16"/>
              <w:szCs w:val="16"/>
              <w:lang w:val="en-US"/>
            </w:rPr>
          </w:rPrChange>
        </w:rPr>
        <w:t>Assembly Voting:</w:t>
      </w:r>
      <w:r w:rsidRPr="00A51D6A">
        <w:rPr>
          <w:highlight w:val="yellow"/>
          <w:lang w:val="en-US"/>
          <w:rPrChange w:id="124" w:author="Alternate Delegate" w:date="2026-08-16T14:29:00Z" w16du:dateUtc="2026-08-16T18:29:00Z">
            <w:rPr>
              <w:sz w:val="16"/>
              <w:szCs w:val="16"/>
              <w:lang w:val="en-US"/>
            </w:rPr>
          </w:rPrChange>
        </w:rPr>
        <w:t> </w:t>
      </w:r>
    </w:p>
    <w:p w14:paraId="3BF02080" w14:textId="77777777" w:rsidR="00DB1ADD" w:rsidRPr="00A51D6A" w:rsidRDefault="00DB1ADD" w:rsidP="00DB1ADD">
      <w:pPr>
        <w:numPr>
          <w:ilvl w:val="0"/>
          <w:numId w:val="104"/>
        </w:numPr>
        <w:ind w:right="-360"/>
        <w:rPr>
          <w:highlight w:val="yellow"/>
          <w:lang w:val="en-US"/>
          <w:rPrChange w:id="125" w:author="Alternate Delegate" w:date="2026-08-16T14:29:00Z" w16du:dateUtc="2026-08-16T18:29:00Z">
            <w:rPr>
              <w:sz w:val="16"/>
              <w:szCs w:val="16"/>
              <w:lang w:val="en-US"/>
            </w:rPr>
          </w:rPrChange>
        </w:rPr>
      </w:pPr>
      <w:r w:rsidRPr="00A51D6A">
        <w:rPr>
          <w:highlight w:val="yellow"/>
          <w:lang w:val="en-US"/>
          <w:rPrChange w:id="126" w:author="Alternate Delegate" w:date="2026-08-16T14:29:00Z" w16du:dateUtc="2026-08-16T18:29:00Z">
            <w:rPr>
              <w:sz w:val="16"/>
              <w:szCs w:val="16"/>
              <w:lang w:val="en-US"/>
            </w:rPr>
          </w:rPrChange>
        </w:rPr>
        <w:t>Motions to change policy and thus our Area 28 Guidelines Handbook require a 2/3 vote. </w:t>
      </w:r>
    </w:p>
    <w:p w14:paraId="061BA5A5" w14:textId="7546CB86" w:rsidR="00DB1ADD" w:rsidRPr="00A51D6A" w:rsidRDefault="00DB1ADD" w:rsidP="00DB1ADD">
      <w:pPr>
        <w:numPr>
          <w:ilvl w:val="0"/>
          <w:numId w:val="105"/>
        </w:numPr>
        <w:ind w:right="-360"/>
        <w:rPr>
          <w:highlight w:val="yellow"/>
          <w:lang w:val="en-US"/>
          <w:rPrChange w:id="127" w:author="Alternate Delegate" w:date="2026-08-16T14:29:00Z" w16du:dateUtc="2026-08-16T18:29:00Z">
            <w:rPr>
              <w:sz w:val="16"/>
              <w:szCs w:val="16"/>
              <w:lang w:val="en-US"/>
            </w:rPr>
          </w:rPrChange>
        </w:rPr>
      </w:pPr>
      <w:r w:rsidRPr="00A51D6A">
        <w:rPr>
          <w:highlight w:val="yellow"/>
          <w:lang w:val="en-US"/>
          <w:rPrChange w:id="128" w:author="Alternate Delegate" w:date="2026-08-16T14:29:00Z" w16du:dateUtc="2026-08-16T18:29:00Z">
            <w:rPr>
              <w:sz w:val="16"/>
              <w:szCs w:val="16"/>
              <w:lang w:val="en-US"/>
            </w:rPr>
          </w:rPrChange>
        </w:rPr>
        <w:t>All motions are recorded in the Area 28 White Pages. </w:t>
      </w:r>
    </w:p>
    <w:p w14:paraId="6DAE67EE" w14:textId="77777777" w:rsidR="00DB1ADD" w:rsidRPr="00A51D6A" w:rsidRDefault="00DB1ADD" w:rsidP="00DB1ADD">
      <w:pPr>
        <w:ind w:left="-360" w:right="-360"/>
        <w:rPr>
          <w:highlight w:val="yellow"/>
          <w:lang w:val="en-US"/>
          <w:rPrChange w:id="129" w:author="Alternate Delegate" w:date="2026-08-16T14:29:00Z" w16du:dateUtc="2026-08-16T18:29:00Z">
            <w:rPr>
              <w:sz w:val="16"/>
              <w:szCs w:val="16"/>
              <w:lang w:val="en-US"/>
            </w:rPr>
          </w:rPrChange>
        </w:rPr>
      </w:pPr>
      <w:r w:rsidRPr="00A51D6A">
        <w:rPr>
          <w:highlight w:val="yellow"/>
          <w:lang w:val="en-US"/>
          <w:rPrChange w:id="130" w:author="Alternate Delegate" w:date="2026-08-16T14:29:00Z" w16du:dateUtc="2026-08-16T18:29:00Z">
            <w:rPr>
              <w:sz w:val="16"/>
              <w:szCs w:val="16"/>
              <w:lang w:val="en-US"/>
            </w:rPr>
          </w:rPrChange>
        </w:rPr>
        <w:t> </w:t>
      </w:r>
    </w:p>
    <w:p w14:paraId="16C256FB" w14:textId="77777777" w:rsidR="000D380F" w:rsidRDefault="000D380F">
      <w:pPr>
        <w:rPr>
          <w:highlight w:val="yellow"/>
          <w:lang w:val="en-US"/>
        </w:rPr>
      </w:pPr>
      <w:r>
        <w:rPr>
          <w:highlight w:val="yellow"/>
          <w:lang w:val="en-US"/>
        </w:rPr>
        <w:br w:type="page"/>
      </w:r>
    </w:p>
    <w:p w14:paraId="169DB2CF" w14:textId="7A187160" w:rsidR="00DB1ADD" w:rsidRPr="00A51D6A" w:rsidRDefault="00DB1ADD" w:rsidP="00DB1ADD">
      <w:pPr>
        <w:ind w:left="-360" w:right="-360"/>
        <w:rPr>
          <w:highlight w:val="yellow"/>
          <w:lang w:val="en-US"/>
          <w:rPrChange w:id="131" w:author="Alternate Delegate" w:date="2026-08-16T14:29:00Z" w16du:dateUtc="2026-08-16T18:29:00Z">
            <w:rPr>
              <w:sz w:val="16"/>
              <w:szCs w:val="16"/>
              <w:lang w:val="en-US"/>
            </w:rPr>
          </w:rPrChange>
        </w:rPr>
      </w:pPr>
      <w:r w:rsidRPr="00A51D6A">
        <w:rPr>
          <w:highlight w:val="yellow"/>
          <w:lang w:val="en-US"/>
          <w:rPrChange w:id="132" w:author="Alternate Delegate" w:date="2026-08-16T14:29:00Z" w16du:dateUtc="2026-08-16T18:29:00Z">
            <w:rPr>
              <w:sz w:val="16"/>
              <w:szCs w:val="16"/>
              <w:lang w:val="en-US"/>
            </w:rPr>
          </w:rPrChange>
        </w:rPr>
        <w:lastRenderedPageBreak/>
        <w:t>Area 28 Motion Template </w:t>
      </w:r>
    </w:p>
    <w:p w14:paraId="3AE17362" w14:textId="77777777" w:rsidR="00DB1ADD" w:rsidRPr="00A51D6A" w:rsidRDefault="00DB1ADD" w:rsidP="00DB1ADD">
      <w:pPr>
        <w:ind w:left="-360" w:right="-360"/>
        <w:rPr>
          <w:highlight w:val="yellow"/>
          <w:lang w:val="en-US"/>
          <w:rPrChange w:id="133" w:author="Alternate Delegate" w:date="2026-08-16T14:29:00Z" w16du:dateUtc="2026-08-16T18:29:00Z">
            <w:rPr>
              <w:sz w:val="16"/>
              <w:szCs w:val="16"/>
              <w:lang w:val="en-US"/>
            </w:rPr>
          </w:rPrChange>
        </w:rPr>
      </w:pPr>
      <w:r w:rsidRPr="00A51D6A">
        <w:rPr>
          <w:highlight w:val="yellow"/>
          <w:lang w:val="en-US"/>
          <w:rPrChange w:id="134" w:author="Alternate Delegate" w:date="2026-08-16T14:29:00Z" w16du:dateUtc="2026-08-16T18:29:00Z">
            <w:rPr>
              <w:sz w:val="16"/>
              <w:szCs w:val="16"/>
              <w:lang w:val="en-US"/>
            </w:rPr>
          </w:rPrChange>
        </w:rPr>
        <w:t>     </w:t>
      </w:r>
    </w:p>
    <w:p w14:paraId="76145BAD" w14:textId="77777777" w:rsidR="00DB1ADD" w:rsidRPr="00A51D6A" w:rsidRDefault="00DB1ADD" w:rsidP="00DB1ADD">
      <w:pPr>
        <w:ind w:left="-360" w:right="-360"/>
        <w:rPr>
          <w:highlight w:val="yellow"/>
          <w:lang w:val="en-US"/>
          <w:rPrChange w:id="135" w:author="Alternate Delegate" w:date="2026-08-16T14:29:00Z" w16du:dateUtc="2026-08-16T18:29:00Z">
            <w:rPr>
              <w:sz w:val="16"/>
              <w:szCs w:val="16"/>
              <w:lang w:val="en-US"/>
            </w:rPr>
          </w:rPrChange>
        </w:rPr>
      </w:pPr>
      <w:r w:rsidRPr="00A51D6A">
        <w:rPr>
          <w:highlight w:val="yellow"/>
          <w:lang w:val="en-US"/>
          <w:rPrChange w:id="136" w:author="Alternate Delegate" w:date="2026-08-16T14:29:00Z" w16du:dateUtc="2026-08-16T18:29:00Z">
            <w:rPr>
              <w:sz w:val="16"/>
              <w:szCs w:val="16"/>
              <w:lang w:val="en-US"/>
            </w:rPr>
          </w:rPrChange>
        </w:rPr>
        <w:t> (1) Submit a clear and concisely worded motion: </w:t>
      </w:r>
    </w:p>
    <w:p w14:paraId="060DFD54" w14:textId="77777777" w:rsidR="00DB1ADD" w:rsidRPr="00A51D6A" w:rsidRDefault="00DB1ADD" w:rsidP="00DB1ADD">
      <w:pPr>
        <w:ind w:left="-360" w:right="-360"/>
        <w:rPr>
          <w:highlight w:val="yellow"/>
          <w:lang w:val="en-US"/>
          <w:rPrChange w:id="137" w:author="Alternate Delegate" w:date="2026-08-16T14:29:00Z" w16du:dateUtc="2026-08-16T18:29:00Z">
            <w:rPr>
              <w:sz w:val="16"/>
              <w:szCs w:val="16"/>
              <w:lang w:val="en-US"/>
            </w:rPr>
          </w:rPrChange>
        </w:rPr>
      </w:pPr>
      <w:r w:rsidRPr="00A51D6A">
        <w:rPr>
          <w:highlight w:val="yellow"/>
          <w:lang w:val="en-US"/>
          <w:rPrChange w:id="138" w:author="Alternate Delegate" w:date="2026-08-16T14:29:00Z" w16du:dateUtc="2026-08-16T18:29:00Z">
            <w:rPr>
              <w:sz w:val="16"/>
              <w:szCs w:val="16"/>
              <w:lang w:val="en-US"/>
            </w:rPr>
          </w:rPrChange>
        </w:rPr>
        <w:t> </w:t>
      </w:r>
    </w:p>
    <w:p w14:paraId="61BC2E32" w14:textId="77777777" w:rsidR="00DB1ADD" w:rsidRPr="00A51D6A" w:rsidRDefault="00DB1ADD" w:rsidP="00DB1ADD">
      <w:pPr>
        <w:ind w:left="-360" w:right="-360"/>
        <w:rPr>
          <w:highlight w:val="yellow"/>
          <w:lang w:val="en-US"/>
          <w:rPrChange w:id="139" w:author="Alternate Delegate" w:date="2026-08-16T14:29:00Z" w16du:dateUtc="2026-08-16T18:29:00Z">
            <w:rPr>
              <w:sz w:val="16"/>
              <w:szCs w:val="16"/>
              <w:lang w:val="en-US"/>
            </w:rPr>
          </w:rPrChange>
        </w:rPr>
      </w:pPr>
      <w:r w:rsidRPr="00A51D6A">
        <w:rPr>
          <w:highlight w:val="yellow"/>
          <w:lang w:val="en-US"/>
          <w:rPrChange w:id="140" w:author="Alternate Delegate" w:date="2026-08-16T14:29:00Z" w16du:dateUtc="2026-08-16T18:29:00Z">
            <w:rPr>
              <w:sz w:val="16"/>
              <w:szCs w:val="16"/>
              <w:lang w:val="en-US"/>
            </w:rPr>
          </w:rPrChange>
        </w:rPr>
        <w:t> </w:t>
      </w:r>
    </w:p>
    <w:p w14:paraId="0B45143A" w14:textId="77777777" w:rsidR="00DB1ADD" w:rsidRPr="00A51D6A" w:rsidRDefault="00DB1ADD" w:rsidP="00DB1ADD">
      <w:pPr>
        <w:ind w:left="-360" w:right="-360"/>
        <w:rPr>
          <w:highlight w:val="yellow"/>
          <w:lang w:val="en-US"/>
          <w:rPrChange w:id="141" w:author="Alternate Delegate" w:date="2026-08-16T14:29:00Z" w16du:dateUtc="2026-08-16T18:29:00Z">
            <w:rPr>
              <w:sz w:val="16"/>
              <w:szCs w:val="16"/>
              <w:lang w:val="en-US"/>
            </w:rPr>
          </w:rPrChange>
        </w:rPr>
      </w:pPr>
      <w:r w:rsidRPr="00A51D6A">
        <w:rPr>
          <w:highlight w:val="yellow"/>
          <w:lang w:val="en-US"/>
          <w:rPrChange w:id="142" w:author="Alternate Delegate" w:date="2026-08-16T14:29:00Z" w16du:dateUtc="2026-08-16T18:29:00Z">
            <w:rPr>
              <w:sz w:val="16"/>
              <w:szCs w:val="16"/>
              <w:lang w:val="en-US"/>
            </w:rPr>
          </w:rPrChange>
        </w:rPr>
        <w:t>(2) What issue or situation does this proposed item address? </w:t>
      </w:r>
    </w:p>
    <w:p w14:paraId="7425A34C" w14:textId="77777777" w:rsidR="00DB1ADD" w:rsidRPr="00A51D6A" w:rsidRDefault="00DB1ADD" w:rsidP="00DB1ADD">
      <w:pPr>
        <w:ind w:left="-360" w:right="-360"/>
        <w:rPr>
          <w:highlight w:val="yellow"/>
          <w:lang w:val="en-US"/>
          <w:rPrChange w:id="143" w:author="Alternate Delegate" w:date="2026-08-16T14:29:00Z" w16du:dateUtc="2026-08-16T18:29:00Z">
            <w:rPr>
              <w:sz w:val="16"/>
              <w:szCs w:val="16"/>
              <w:lang w:val="en-US"/>
            </w:rPr>
          </w:rPrChange>
        </w:rPr>
      </w:pPr>
      <w:r w:rsidRPr="00A51D6A">
        <w:rPr>
          <w:highlight w:val="yellow"/>
          <w:lang w:val="en-US"/>
          <w:rPrChange w:id="144" w:author="Alternate Delegate" w:date="2026-08-16T14:29:00Z" w16du:dateUtc="2026-08-16T18:29:00Z">
            <w:rPr>
              <w:sz w:val="16"/>
              <w:szCs w:val="16"/>
              <w:lang w:val="en-US"/>
            </w:rPr>
          </w:rPrChange>
        </w:rPr>
        <w:t> </w:t>
      </w:r>
    </w:p>
    <w:p w14:paraId="62F69D95" w14:textId="77777777" w:rsidR="00DB1ADD" w:rsidRPr="00A51D6A" w:rsidRDefault="00DB1ADD" w:rsidP="00DB1ADD">
      <w:pPr>
        <w:ind w:left="-360" w:right="-360"/>
        <w:rPr>
          <w:highlight w:val="yellow"/>
          <w:lang w:val="en-US"/>
          <w:rPrChange w:id="145" w:author="Alternate Delegate" w:date="2026-08-16T14:29:00Z" w16du:dateUtc="2026-08-16T18:29:00Z">
            <w:rPr>
              <w:sz w:val="16"/>
              <w:szCs w:val="16"/>
              <w:lang w:val="en-US"/>
            </w:rPr>
          </w:rPrChange>
        </w:rPr>
      </w:pPr>
      <w:r w:rsidRPr="00A51D6A">
        <w:rPr>
          <w:highlight w:val="yellow"/>
          <w:lang w:val="en-US"/>
          <w:rPrChange w:id="146" w:author="Alternate Delegate" w:date="2026-08-16T14:29:00Z" w16du:dateUtc="2026-08-16T18:29:00Z">
            <w:rPr>
              <w:sz w:val="16"/>
              <w:szCs w:val="16"/>
              <w:lang w:val="en-US"/>
            </w:rPr>
          </w:rPrChange>
        </w:rPr>
        <w:t> </w:t>
      </w:r>
    </w:p>
    <w:p w14:paraId="2A084A73" w14:textId="77777777" w:rsidR="00DB1ADD" w:rsidRPr="00A51D6A" w:rsidRDefault="00DB1ADD" w:rsidP="00DB1ADD">
      <w:pPr>
        <w:ind w:left="-360" w:right="-360"/>
        <w:rPr>
          <w:highlight w:val="yellow"/>
          <w:lang w:val="en-US"/>
          <w:rPrChange w:id="147" w:author="Alternate Delegate" w:date="2026-08-16T14:29:00Z" w16du:dateUtc="2026-08-16T18:29:00Z">
            <w:rPr>
              <w:sz w:val="16"/>
              <w:szCs w:val="16"/>
              <w:lang w:val="en-US"/>
            </w:rPr>
          </w:rPrChange>
        </w:rPr>
      </w:pPr>
      <w:r w:rsidRPr="00A51D6A">
        <w:rPr>
          <w:highlight w:val="yellow"/>
          <w:lang w:val="en-US"/>
          <w:rPrChange w:id="148" w:author="Alternate Delegate" w:date="2026-08-16T14:29:00Z" w16du:dateUtc="2026-08-16T18:29:00Z">
            <w:rPr>
              <w:sz w:val="16"/>
              <w:szCs w:val="16"/>
              <w:lang w:val="en-US"/>
            </w:rPr>
          </w:rPrChange>
        </w:rPr>
        <w:t> </w:t>
      </w:r>
    </w:p>
    <w:p w14:paraId="1B1CF825" w14:textId="4CBBFA7F" w:rsidR="00DB1ADD" w:rsidRPr="00A51D6A" w:rsidRDefault="00DB1ADD" w:rsidP="00DB1ADD">
      <w:pPr>
        <w:ind w:left="-360" w:right="-360"/>
        <w:rPr>
          <w:highlight w:val="yellow"/>
          <w:lang w:val="en-US"/>
          <w:rPrChange w:id="149" w:author="Alternate Delegate" w:date="2026-08-16T14:29:00Z" w16du:dateUtc="2026-08-16T18:29:00Z">
            <w:rPr>
              <w:sz w:val="16"/>
              <w:szCs w:val="16"/>
              <w:lang w:val="en-US"/>
            </w:rPr>
          </w:rPrChange>
        </w:rPr>
      </w:pPr>
      <w:r w:rsidRPr="00A51D6A">
        <w:rPr>
          <w:highlight w:val="yellow"/>
          <w:lang w:val="en-US"/>
          <w:rPrChange w:id="150" w:author="Alternate Delegate" w:date="2026-08-16T14:29:00Z" w16du:dateUtc="2026-08-16T18:29:00Z">
            <w:rPr>
              <w:sz w:val="16"/>
              <w:szCs w:val="16"/>
              <w:lang w:val="en-US"/>
            </w:rPr>
          </w:rPrChange>
        </w:rPr>
        <w:t>(3) What level of group conscience, if any, discussed the proposed motion? Make it clear who is submitting the item (an individual, group, district). </w:t>
      </w:r>
    </w:p>
    <w:p w14:paraId="5B318329" w14:textId="77777777" w:rsidR="00DB1ADD" w:rsidRPr="00A51D6A" w:rsidRDefault="00DB1ADD" w:rsidP="00DB1ADD">
      <w:pPr>
        <w:ind w:left="-360" w:right="-360"/>
        <w:rPr>
          <w:highlight w:val="yellow"/>
          <w:lang w:val="en-US"/>
          <w:rPrChange w:id="151" w:author="Alternate Delegate" w:date="2026-08-16T14:29:00Z" w16du:dateUtc="2026-08-16T18:29:00Z">
            <w:rPr>
              <w:sz w:val="16"/>
              <w:szCs w:val="16"/>
              <w:lang w:val="en-US"/>
            </w:rPr>
          </w:rPrChange>
        </w:rPr>
      </w:pPr>
      <w:r w:rsidRPr="00A51D6A">
        <w:rPr>
          <w:highlight w:val="yellow"/>
          <w:lang w:val="en-US"/>
          <w:rPrChange w:id="152" w:author="Alternate Delegate" w:date="2026-08-16T14:29:00Z" w16du:dateUtc="2026-08-16T18:29:00Z">
            <w:rPr>
              <w:sz w:val="16"/>
              <w:szCs w:val="16"/>
              <w:lang w:val="en-US"/>
            </w:rPr>
          </w:rPrChange>
        </w:rPr>
        <w:t> </w:t>
      </w:r>
    </w:p>
    <w:p w14:paraId="1581B31C" w14:textId="77777777" w:rsidR="00DB1ADD" w:rsidRPr="00A51D6A" w:rsidRDefault="00DB1ADD" w:rsidP="00DB1ADD">
      <w:pPr>
        <w:ind w:left="-360" w:right="-360"/>
        <w:rPr>
          <w:highlight w:val="yellow"/>
          <w:lang w:val="en-US"/>
          <w:rPrChange w:id="153" w:author="Alternate Delegate" w:date="2026-08-16T14:29:00Z" w16du:dateUtc="2026-08-16T18:29:00Z">
            <w:rPr>
              <w:sz w:val="16"/>
              <w:szCs w:val="16"/>
              <w:lang w:val="en-US"/>
            </w:rPr>
          </w:rPrChange>
        </w:rPr>
      </w:pPr>
      <w:r w:rsidRPr="00A51D6A">
        <w:rPr>
          <w:highlight w:val="yellow"/>
          <w:lang w:val="en-US"/>
          <w:rPrChange w:id="154" w:author="Alternate Delegate" w:date="2026-08-16T14:29:00Z" w16du:dateUtc="2026-08-16T18:29:00Z">
            <w:rPr>
              <w:sz w:val="16"/>
              <w:szCs w:val="16"/>
              <w:lang w:val="en-US"/>
            </w:rPr>
          </w:rPrChange>
        </w:rPr>
        <w:t> </w:t>
      </w:r>
    </w:p>
    <w:p w14:paraId="2BC0EC46" w14:textId="77777777" w:rsidR="00DB1ADD" w:rsidRPr="00A51D6A" w:rsidRDefault="00DB1ADD" w:rsidP="00DB1ADD">
      <w:pPr>
        <w:ind w:left="-360" w:right="-360"/>
        <w:rPr>
          <w:highlight w:val="yellow"/>
          <w:lang w:val="en-US"/>
          <w:rPrChange w:id="155" w:author="Alternate Delegate" w:date="2026-08-16T14:29:00Z" w16du:dateUtc="2026-08-16T18:29:00Z">
            <w:rPr>
              <w:sz w:val="16"/>
              <w:szCs w:val="16"/>
              <w:lang w:val="en-US"/>
            </w:rPr>
          </w:rPrChange>
        </w:rPr>
      </w:pPr>
      <w:r w:rsidRPr="00A51D6A">
        <w:rPr>
          <w:highlight w:val="yellow"/>
          <w:lang w:val="en-US"/>
          <w:rPrChange w:id="156" w:author="Alternate Delegate" w:date="2026-08-16T14:29:00Z" w16du:dateUtc="2026-08-16T18:29:00Z">
            <w:rPr>
              <w:sz w:val="16"/>
              <w:szCs w:val="16"/>
              <w:lang w:val="en-US"/>
            </w:rPr>
          </w:rPrChange>
        </w:rPr>
        <w:t> </w:t>
      </w:r>
    </w:p>
    <w:p w14:paraId="022B7382" w14:textId="6897AC1B" w:rsidR="00DB1ADD" w:rsidRPr="00A51D6A" w:rsidRDefault="00DB1ADD" w:rsidP="00521BCC">
      <w:pPr>
        <w:ind w:left="-360" w:right="-360"/>
        <w:rPr>
          <w:highlight w:val="yellow"/>
          <w:lang w:val="en-US"/>
          <w:rPrChange w:id="157" w:author="Alternate Delegate" w:date="2026-08-16T14:29:00Z" w16du:dateUtc="2026-08-16T18:29:00Z">
            <w:rPr>
              <w:sz w:val="16"/>
              <w:szCs w:val="16"/>
              <w:lang w:val="en-US"/>
            </w:rPr>
          </w:rPrChange>
        </w:rPr>
      </w:pPr>
      <w:r w:rsidRPr="00A51D6A">
        <w:rPr>
          <w:highlight w:val="yellow"/>
          <w:lang w:val="en-US"/>
          <w:rPrChange w:id="158" w:author="Alternate Delegate" w:date="2026-08-16T14:29:00Z" w16du:dateUtc="2026-08-16T18:29:00Z">
            <w:rPr>
              <w:sz w:val="16"/>
              <w:szCs w:val="16"/>
              <w:lang w:val="en-US"/>
            </w:rPr>
          </w:rPrChange>
        </w:rPr>
        <w:t>(4) Provide background information that describes and supports the reasoning for the proposal.</w:t>
      </w:r>
      <w:r w:rsidR="00521BCC" w:rsidRPr="00A51D6A">
        <w:rPr>
          <w:highlight w:val="yellow"/>
          <w:lang w:val="en-US"/>
          <w:rPrChange w:id="159" w:author="Alternate Delegate" w:date="2026-08-16T14:29:00Z" w16du:dateUtc="2026-08-16T18:29:00Z">
            <w:rPr>
              <w:sz w:val="16"/>
              <w:szCs w:val="16"/>
              <w:lang w:val="en-US"/>
            </w:rPr>
          </w:rPrChange>
        </w:rPr>
        <w:t xml:space="preserve"> </w:t>
      </w:r>
      <w:r w:rsidRPr="00A51D6A">
        <w:rPr>
          <w:highlight w:val="yellow"/>
          <w:lang w:val="en-US"/>
          <w:rPrChange w:id="160" w:author="Alternate Delegate" w:date="2026-08-16T14:29:00Z" w16du:dateUtc="2026-08-16T18:29:00Z">
            <w:rPr>
              <w:sz w:val="16"/>
              <w:szCs w:val="16"/>
              <w:lang w:val="en-US"/>
            </w:rPr>
          </w:rPrChange>
        </w:rPr>
        <w:t>What are the intended/expected outcomes if this proposed item is approved? </w:t>
      </w:r>
    </w:p>
    <w:p w14:paraId="57FAEFA2" w14:textId="77777777" w:rsidR="00DB1ADD" w:rsidRPr="00A51D6A" w:rsidRDefault="00DB1ADD" w:rsidP="00DB1ADD">
      <w:pPr>
        <w:ind w:left="-360" w:right="-360"/>
        <w:rPr>
          <w:highlight w:val="yellow"/>
          <w:lang w:val="en-US"/>
          <w:rPrChange w:id="161" w:author="Alternate Delegate" w:date="2026-08-16T14:29:00Z" w16du:dateUtc="2026-08-16T18:29:00Z">
            <w:rPr>
              <w:sz w:val="16"/>
              <w:szCs w:val="16"/>
              <w:lang w:val="en-US"/>
            </w:rPr>
          </w:rPrChange>
        </w:rPr>
      </w:pPr>
      <w:r w:rsidRPr="00A51D6A">
        <w:rPr>
          <w:highlight w:val="yellow"/>
          <w:lang w:val="en-US"/>
          <w:rPrChange w:id="162" w:author="Alternate Delegate" w:date="2026-08-16T14:29:00Z" w16du:dateUtc="2026-08-16T18:29:00Z">
            <w:rPr>
              <w:sz w:val="16"/>
              <w:szCs w:val="16"/>
              <w:lang w:val="en-US"/>
            </w:rPr>
          </w:rPrChange>
        </w:rPr>
        <w:t> </w:t>
      </w:r>
    </w:p>
    <w:p w14:paraId="50C7F68A" w14:textId="77777777" w:rsidR="00DB1ADD" w:rsidRPr="00A51D6A" w:rsidRDefault="00DB1ADD" w:rsidP="00DB1ADD">
      <w:pPr>
        <w:ind w:left="-360" w:right="-360"/>
        <w:rPr>
          <w:highlight w:val="yellow"/>
          <w:lang w:val="en-US"/>
          <w:rPrChange w:id="163" w:author="Alternate Delegate" w:date="2026-08-16T14:29:00Z" w16du:dateUtc="2026-08-16T18:29:00Z">
            <w:rPr>
              <w:sz w:val="16"/>
              <w:szCs w:val="16"/>
              <w:lang w:val="en-US"/>
            </w:rPr>
          </w:rPrChange>
        </w:rPr>
      </w:pPr>
      <w:r w:rsidRPr="00A51D6A">
        <w:rPr>
          <w:highlight w:val="yellow"/>
          <w:lang w:val="en-US"/>
          <w:rPrChange w:id="164" w:author="Alternate Delegate" w:date="2026-08-16T14:29:00Z" w16du:dateUtc="2026-08-16T18:29:00Z">
            <w:rPr>
              <w:sz w:val="16"/>
              <w:szCs w:val="16"/>
              <w:lang w:val="en-US"/>
            </w:rPr>
          </w:rPrChange>
        </w:rPr>
        <w:t> </w:t>
      </w:r>
    </w:p>
    <w:p w14:paraId="2249F110" w14:textId="77777777" w:rsidR="00DB1ADD" w:rsidRPr="00A51D6A" w:rsidRDefault="00DB1ADD" w:rsidP="00DB1ADD">
      <w:pPr>
        <w:ind w:left="-360" w:right="-360"/>
        <w:rPr>
          <w:highlight w:val="yellow"/>
          <w:lang w:val="en-US"/>
          <w:rPrChange w:id="165" w:author="Alternate Delegate" w:date="2026-08-16T14:29:00Z" w16du:dateUtc="2026-08-16T18:29:00Z">
            <w:rPr>
              <w:sz w:val="16"/>
              <w:szCs w:val="16"/>
              <w:lang w:val="en-US"/>
            </w:rPr>
          </w:rPrChange>
        </w:rPr>
      </w:pPr>
      <w:r w:rsidRPr="00A51D6A">
        <w:rPr>
          <w:highlight w:val="yellow"/>
          <w:lang w:val="en-US"/>
          <w:rPrChange w:id="166" w:author="Alternate Delegate" w:date="2026-08-16T14:29:00Z" w16du:dateUtc="2026-08-16T18:29:00Z">
            <w:rPr>
              <w:sz w:val="16"/>
              <w:szCs w:val="16"/>
              <w:lang w:val="en-US"/>
            </w:rPr>
          </w:rPrChange>
        </w:rPr>
        <w:t> </w:t>
      </w:r>
    </w:p>
    <w:p w14:paraId="09B1BFFE" w14:textId="70819A18" w:rsidR="00DB1ADD" w:rsidRPr="00A51D6A" w:rsidRDefault="00DB1ADD" w:rsidP="00DB1ADD">
      <w:pPr>
        <w:ind w:left="-360" w:right="-360"/>
        <w:rPr>
          <w:lang w:val="en-US"/>
          <w:rPrChange w:id="167" w:author="Alternate Delegate" w:date="2026-08-16T14:29:00Z" w16du:dateUtc="2026-08-16T18:29:00Z">
            <w:rPr>
              <w:sz w:val="16"/>
              <w:szCs w:val="16"/>
              <w:lang w:val="en-US"/>
            </w:rPr>
          </w:rPrChange>
        </w:rPr>
      </w:pPr>
      <w:r w:rsidRPr="00A51D6A">
        <w:rPr>
          <w:highlight w:val="yellow"/>
          <w:lang w:val="en-US"/>
          <w:rPrChange w:id="168" w:author="Alternate Delegate" w:date="2026-08-16T14:29:00Z" w16du:dateUtc="2026-08-16T18:29:00Z">
            <w:rPr>
              <w:sz w:val="16"/>
              <w:szCs w:val="16"/>
              <w:lang w:val="en-US"/>
            </w:rPr>
          </w:rPrChange>
        </w:rPr>
        <w:t>(</w:t>
      </w:r>
      <w:r w:rsidR="00521BCC" w:rsidRPr="00A51D6A">
        <w:rPr>
          <w:highlight w:val="yellow"/>
          <w:lang w:val="en-US"/>
          <w:rPrChange w:id="169" w:author="Alternate Delegate" w:date="2026-08-16T14:29:00Z" w16du:dateUtc="2026-08-16T18:29:00Z">
            <w:rPr>
              <w:sz w:val="16"/>
              <w:szCs w:val="16"/>
              <w:lang w:val="en-US"/>
            </w:rPr>
          </w:rPrChange>
        </w:rPr>
        <w:t>5</w:t>
      </w:r>
      <w:r w:rsidRPr="00A51D6A">
        <w:rPr>
          <w:highlight w:val="yellow"/>
          <w:lang w:val="en-US"/>
          <w:rPrChange w:id="170" w:author="Alternate Delegate" w:date="2026-08-16T14:29:00Z" w16du:dateUtc="2026-08-16T18:29:00Z">
            <w:rPr>
              <w:sz w:val="16"/>
              <w:szCs w:val="16"/>
              <w:lang w:val="en-US"/>
            </w:rPr>
          </w:rPrChange>
        </w:rPr>
        <w:t>) Provide a primary contact for the submission: (first name, last initial, service position, Home Group and District)</w:t>
      </w:r>
      <w:r w:rsidRPr="00A51D6A">
        <w:rPr>
          <w:lang w:val="en-US"/>
          <w:rPrChange w:id="171" w:author="Alternate Delegate" w:date="2026-08-16T14:29:00Z" w16du:dateUtc="2026-08-16T18:29:00Z">
            <w:rPr>
              <w:sz w:val="16"/>
              <w:szCs w:val="16"/>
              <w:lang w:val="en-US"/>
            </w:rPr>
          </w:rPrChange>
        </w:rPr>
        <w:t> </w:t>
      </w:r>
    </w:p>
    <w:p w14:paraId="031F2A33" w14:textId="77777777" w:rsidR="00DB1ADD" w:rsidRPr="00A51D6A" w:rsidRDefault="00DB1ADD" w:rsidP="00DB1ADD">
      <w:pPr>
        <w:ind w:left="-360" w:right="-360"/>
        <w:rPr>
          <w:lang w:val="en-US"/>
          <w:rPrChange w:id="172" w:author="Alternate Delegate" w:date="2026-08-16T14:29:00Z" w16du:dateUtc="2026-08-16T18:29:00Z">
            <w:rPr>
              <w:sz w:val="16"/>
              <w:szCs w:val="16"/>
              <w:lang w:val="en-US"/>
            </w:rPr>
          </w:rPrChange>
        </w:rPr>
      </w:pPr>
      <w:r w:rsidRPr="00A51D6A">
        <w:rPr>
          <w:lang w:val="en-US"/>
          <w:rPrChange w:id="173" w:author="Alternate Delegate" w:date="2026-08-16T14:29:00Z" w16du:dateUtc="2026-08-16T18:29:00Z">
            <w:rPr>
              <w:sz w:val="16"/>
              <w:szCs w:val="16"/>
              <w:lang w:val="en-US"/>
            </w:rPr>
          </w:rPrChange>
        </w:rPr>
        <w:t> </w:t>
      </w:r>
    </w:p>
    <w:p w14:paraId="5DA29F79" w14:textId="77777777" w:rsidR="00DB1ADD" w:rsidRPr="00A51D6A" w:rsidRDefault="00DB1ADD" w:rsidP="00DB1ADD">
      <w:pPr>
        <w:ind w:left="-360" w:right="-360"/>
        <w:rPr>
          <w:lang w:val="en-US"/>
          <w:rPrChange w:id="174" w:author="Alternate Delegate" w:date="2026-08-16T14:29:00Z" w16du:dateUtc="2026-08-16T18:29:00Z">
            <w:rPr>
              <w:sz w:val="16"/>
              <w:szCs w:val="16"/>
              <w:lang w:val="en-US"/>
            </w:rPr>
          </w:rPrChange>
        </w:rPr>
      </w:pPr>
      <w:r w:rsidRPr="00A51D6A">
        <w:rPr>
          <w:lang w:val="en-US"/>
          <w:rPrChange w:id="175" w:author="Alternate Delegate" w:date="2026-08-16T14:29:00Z" w16du:dateUtc="2026-08-16T18:29:00Z">
            <w:rPr>
              <w:sz w:val="16"/>
              <w:szCs w:val="16"/>
              <w:lang w:val="en-US"/>
            </w:rPr>
          </w:rPrChange>
        </w:rPr>
        <w:t> </w:t>
      </w:r>
    </w:p>
    <w:p w14:paraId="21B35CB9" w14:textId="3A26EF46" w:rsidR="00DB1ADD" w:rsidRPr="00A51D6A" w:rsidRDefault="00DB1ADD" w:rsidP="00DB1ADD">
      <w:pPr>
        <w:ind w:left="-360" w:right="-360"/>
        <w:rPr>
          <w:lang w:val="en-US"/>
          <w:rPrChange w:id="176" w:author="Alternate Delegate" w:date="2026-08-16T14:29:00Z" w16du:dateUtc="2026-08-16T18:29:00Z">
            <w:rPr>
              <w:sz w:val="16"/>
              <w:szCs w:val="16"/>
              <w:lang w:val="en-US"/>
            </w:rPr>
          </w:rPrChange>
        </w:rPr>
      </w:pPr>
    </w:p>
    <w:p w14:paraId="0BF567CF" w14:textId="77777777" w:rsidR="000D380F" w:rsidDel="009C5A50" w:rsidRDefault="000D380F">
      <w:pPr>
        <w:ind w:left="0"/>
        <w:rPr>
          <w:del w:id="177" w:author="Dianne L. Fairall" w:date="2026-08-21T08:57:00Z" w16du:dateUtc="2026-08-21T12:57:00Z"/>
          <w:sz w:val="16"/>
          <w:szCs w:val="16"/>
        </w:rPr>
        <w:pPrChange w:id="178" w:author="Dianne L. Fairall" w:date="2026-08-21T08:57:00Z" w16du:dateUtc="2026-08-21T12:57:00Z">
          <w:pPr/>
        </w:pPrChange>
      </w:pPr>
      <w:del w:id="179" w:author="Dianne L. Fairall" w:date="2026-08-21T08:57:00Z" w16du:dateUtc="2026-08-21T12:57:00Z">
        <w:r w:rsidDel="009C5A50">
          <w:rPr>
            <w:sz w:val="16"/>
            <w:szCs w:val="16"/>
          </w:rPr>
          <w:br w:type="page"/>
        </w:r>
      </w:del>
    </w:p>
    <w:p w14:paraId="79BFB157" w14:textId="386D02B8" w:rsidR="00A51D6A" w:rsidDel="009C5A50" w:rsidRDefault="00A51D6A">
      <w:pPr>
        <w:ind w:left="0"/>
        <w:rPr>
          <w:del w:id="180" w:author="Dianne L. Fairall" w:date="2026-08-21T08:58:00Z" w16du:dateUtc="2026-08-21T12:58:00Z"/>
          <w:sz w:val="16"/>
          <w:szCs w:val="16"/>
        </w:rPr>
        <w:pPrChange w:id="181" w:author="Dianne L. Fairall" w:date="2026-08-21T08:58:00Z" w16du:dateUtc="2026-08-21T12:58:00Z">
          <w:pPr/>
        </w:pPrChange>
      </w:pPr>
      <w:del w:id="182" w:author="Dianne L. Fairall" w:date="2026-08-21T08:57:00Z" w16du:dateUtc="2026-08-21T12:57:00Z">
        <w:r w:rsidDel="009C5A50">
          <w:rPr>
            <w:sz w:val="16"/>
            <w:szCs w:val="16"/>
          </w:rPr>
          <w:lastRenderedPageBreak/>
          <w:br w:type="page"/>
        </w:r>
      </w:del>
    </w:p>
    <w:p w14:paraId="319254B5" w14:textId="2091A712" w:rsidR="00324433" w:rsidRPr="00A51D6A" w:rsidRDefault="00A51D6A">
      <w:pPr>
        <w:ind w:left="0"/>
        <w:rPr>
          <w:sz w:val="32"/>
          <w:szCs w:val="32"/>
          <w:rPrChange w:id="183" w:author="Alternate Delegate" w:date="2026-08-16T14:27:00Z" w16du:dateUtc="2026-08-16T18:27:00Z">
            <w:rPr>
              <w:sz w:val="16"/>
              <w:szCs w:val="16"/>
            </w:rPr>
          </w:rPrChange>
        </w:rPr>
        <w:pPrChange w:id="184" w:author="Dianne L. Fairall" w:date="2026-08-21T08:58:00Z" w16du:dateUtc="2026-08-21T12:58:00Z">
          <w:pPr>
            <w:ind w:left="-360" w:right="-360"/>
          </w:pPr>
        </w:pPrChange>
      </w:pPr>
      <w:r w:rsidRPr="00A51D6A">
        <w:rPr>
          <w:sz w:val="32"/>
          <w:szCs w:val="32"/>
          <w:highlight w:val="yellow"/>
          <w:rPrChange w:id="185" w:author="Alternate Delegate" w:date="2026-08-16T14:27:00Z" w16du:dateUtc="2026-08-16T18:27:00Z">
            <w:rPr>
              <w:sz w:val="16"/>
              <w:szCs w:val="16"/>
            </w:rPr>
          </w:rPrChange>
        </w:rPr>
        <w:lastRenderedPageBreak/>
        <w:t>Table of Contents</w:t>
      </w:r>
    </w:p>
    <w:p w14:paraId="4A0361E6" w14:textId="77777777" w:rsidR="00324433" w:rsidRDefault="00324433">
      <w:pPr>
        <w:ind w:left="-360" w:right="-360"/>
        <w:rPr>
          <w:sz w:val="16"/>
          <w:szCs w:val="16"/>
        </w:rPr>
      </w:pPr>
    </w:p>
    <w:sdt>
      <w:sdtPr>
        <w:id w:val="-1518315520"/>
        <w:docPartObj>
          <w:docPartGallery w:val="Table of Contents"/>
          <w:docPartUnique/>
        </w:docPartObj>
      </w:sdtPr>
      <w:sdtContent>
        <w:p w14:paraId="7ECF81CD" w14:textId="77777777" w:rsidR="00324433" w:rsidRDefault="00324433">
          <w:pPr>
            <w:widowControl w:val="0"/>
            <w:tabs>
              <w:tab w:val="right" w:leader="dot" w:pos="12000"/>
            </w:tabs>
            <w:spacing w:before="60" w:line="240" w:lineRule="auto"/>
            <w:ind w:left="0"/>
            <w:rPr>
              <w:rFonts w:ascii="Arial" w:eastAsia="Arial" w:hAnsi="Arial" w:cs="Arial"/>
              <w:b/>
              <w:bCs/>
              <w:color w:val="000000"/>
              <w:sz w:val="22"/>
              <w:szCs w:val="22"/>
            </w:rPr>
          </w:pPr>
          <w:r>
            <w:fldChar w:fldCharType="begin"/>
          </w:r>
          <w:r>
            <w:instrText xml:space="preserve"> TOC \h \u \z \t "Heading 1,1,Heading 2,2,Heading 6,6,"</w:instrText>
          </w:r>
          <w:r>
            <w:fldChar w:fldCharType="separate"/>
          </w:r>
          <w:r>
            <w:fldChar w:fldCharType="begin"/>
          </w:r>
          <w:r>
            <w:instrText>HYPERLINK \l "_8uh0ixn1d3hz" \h</w:instrText>
          </w:r>
          <w:r>
            <w:fldChar w:fldCharType="separate"/>
          </w:r>
          <w:r>
            <w:rPr>
              <w:rFonts w:ascii="Arial" w:eastAsia="Arial" w:hAnsi="Arial" w:cs="Arial"/>
              <w:b/>
              <w:bCs/>
              <w:color w:val="000000"/>
              <w:sz w:val="22"/>
              <w:szCs w:val="22"/>
            </w:rPr>
            <w:t>I. General</w:t>
          </w:r>
          <w:r>
            <w:rPr>
              <w:rFonts w:ascii="Arial" w:eastAsia="Arial" w:hAnsi="Arial" w:cs="Arial"/>
              <w:b/>
              <w:bCs/>
              <w:color w:val="000000"/>
              <w:sz w:val="22"/>
              <w:szCs w:val="22"/>
            </w:rPr>
            <w:tab/>
            <w:t>4</w:t>
          </w:r>
          <w:r>
            <w:fldChar w:fldCharType="end"/>
          </w:r>
        </w:p>
        <w:p w14:paraId="79B3A016" w14:textId="77777777" w:rsidR="00324433" w:rsidRDefault="00324433">
          <w:pPr>
            <w:widowControl w:val="0"/>
            <w:tabs>
              <w:tab w:val="right" w:leader="dot" w:pos="12000"/>
            </w:tabs>
            <w:spacing w:before="60" w:line="240" w:lineRule="auto"/>
            <w:ind w:left="360"/>
            <w:rPr>
              <w:rFonts w:ascii="Arial" w:eastAsia="Arial" w:hAnsi="Arial" w:cs="Arial"/>
              <w:color w:val="000000"/>
              <w:sz w:val="22"/>
              <w:szCs w:val="22"/>
            </w:rPr>
          </w:pPr>
          <w:r>
            <w:fldChar w:fldCharType="begin"/>
          </w:r>
          <w:r>
            <w:instrText>HYPERLINK \l "_61rjdnt4n4dc" \h</w:instrText>
          </w:r>
          <w:r>
            <w:fldChar w:fldCharType="separate"/>
          </w:r>
          <w:r>
            <w:rPr>
              <w:rFonts w:ascii="Arial" w:eastAsia="Arial" w:hAnsi="Arial" w:cs="Arial"/>
              <w:color w:val="000000"/>
              <w:sz w:val="22"/>
              <w:szCs w:val="22"/>
            </w:rPr>
            <w:t>A. Preamble of General Service Area 28 Assembly of Alcoholics Anonymous</w:t>
          </w:r>
          <w:r>
            <w:rPr>
              <w:rFonts w:ascii="Arial" w:eastAsia="Arial" w:hAnsi="Arial" w:cs="Arial"/>
              <w:color w:val="000000"/>
              <w:sz w:val="22"/>
              <w:szCs w:val="22"/>
            </w:rPr>
            <w:tab/>
            <w:t>4</w:t>
          </w:r>
          <w:r>
            <w:fldChar w:fldCharType="end"/>
          </w:r>
        </w:p>
        <w:p w14:paraId="7B116DB1" w14:textId="77777777" w:rsidR="00324433" w:rsidRDefault="00324433">
          <w:pPr>
            <w:widowControl w:val="0"/>
            <w:tabs>
              <w:tab w:val="right" w:leader="dot" w:pos="12000"/>
            </w:tabs>
            <w:spacing w:before="60" w:line="240" w:lineRule="auto"/>
            <w:ind w:left="360"/>
            <w:rPr>
              <w:rFonts w:ascii="Arial" w:eastAsia="Arial" w:hAnsi="Arial" w:cs="Arial"/>
              <w:color w:val="000000"/>
              <w:sz w:val="22"/>
              <w:szCs w:val="22"/>
            </w:rPr>
          </w:pPr>
          <w:r>
            <w:fldChar w:fldCharType="begin"/>
          </w:r>
          <w:r>
            <w:instrText>HYPERLINK \l "_l8ioooeq47kq" \h</w:instrText>
          </w:r>
          <w:r>
            <w:fldChar w:fldCharType="separate"/>
          </w:r>
          <w:r>
            <w:rPr>
              <w:rFonts w:ascii="Arial" w:eastAsia="Arial" w:hAnsi="Arial" w:cs="Arial"/>
              <w:color w:val="000000"/>
              <w:sz w:val="22"/>
              <w:szCs w:val="22"/>
            </w:rPr>
            <w:t>B. Map of Districts and District Directory Disclaimer</w:t>
          </w:r>
          <w:r>
            <w:rPr>
              <w:rFonts w:ascii="Arial" w:eastAsia="Arial" w:hAnsi="Arial" w:cs="Arial"/>
              <w:color w:val="000000"/>
              <w:sz w:val="22"/>
              <w:szCs w:val="22"/>
            </w:rPr>
            <w:tab/>
            <w:t>4</w:t>
          </w:r>
          <w:r>
            <w:fldChar w:fldCharType="end"/>
          </w:r>
        </w:p>
        <w:p w14:paraId="66AA0953" w14:textId="77777777" w:rsidR="00324433" w:rsidRDefault="00324433">
          <w:pPr>
            <w:widowControl w:val="0"/>
            <w:tabs>
              <w:tab w:val="right" w:leader="dot" w:pos="12000"/>
            </w:tabs>
            <w:spacing w:before="60" w:line="240" w:lineRule="auto"/>
            <w:ind w:left="0"/>
            <w:rPr>
              <w:rFonts w:ascii="Arial" w:eastAsia="Arial" w:hAnsi="Arial" w:cs="Arial"/>
              <w:b/>
              <w:bCs/>
              <w:color w:val="000000"/>
              <w:sz w:val="22"/>
              <w:szCs w:val="22"/>
            </w:rPr>
          </w:pPr>
          <w:r>
            <w:fldChar w:fldCharType="begin"/>
          </w:r>
          <w:r>
            <w:instrText>HYPERLINK \l "_7geyrrx01lh" \h</w:instrText>
          </w:r>
          <w:r>
            <w:fldChar w:fldCharType="separate"/>
          </w:r>
          <w:r>
            <w:rPr>
              <w:rFonts w:ascii="Arial" w:eastAsia="Arial" w:hAnsi="Arial" w:cs="Arial"/>
              <w:b/>
              <w:bCs/>
              <w:color w:val="000000"/>
              <w:sz w:val="22"/>
              <w:szCs w:val="22"/>
            </w:rPr>
            <w:t>II. Area 28 Structure</w:t>
          </w:r>
          <w:r>
            <w:rPr>
              <w:rFonts w:ascii="Arial" w:eastAsia="Arial" w:hAnsi="Arial" w:cs="Arial"/>
              <w:b/>
              <w:bCs/>
              <w:color w:val="000000"/>
              <w:sz w:val="22"/>
              <w:szCs w:val="22"/>
            </w:rPr>
            <w:tab/>
            <w:t>5</w:t>
          </w:r>
          <w:r>
            <w:fldChar w:fldCharType="end"/>
          </w:r>
        </w:p>
        <w:p w14:paraId="24348FE4" w14:textId="77777777" w:rsidR="00324433" w:rsidRDefault="00324433">
          <w:pPr>
            <w:widowControl w:val="0"/>
            <w:tabs>
              <w:tab w:val="right" w:leader="dot" w:pos="12000"/>
            </w:tabs>
            <w:spacing w:before="60" w:line="240" w:lineRule="auto"/>
            <w:ind w:left="360"/>
            <w:rPr>
              <w:rFonts w:ascii="Arial" w:eastAsia="Arial" w:hAnsi="Arial" w:cs="Arial"/>
              <w:color w:val="000000"/>
              <w:sz w:val="22"/>
              <w:szCs w:val="22"/>
            </w:rPr>
          </w:pPr>
          <w:r>
            <w:fldChar w:fldCharType="begin"/>
          </w:r>
          <w:r>
            <w:instrText>HYPERLINK \l "_ulhrdrmtqq0o" \h</w:instrText>
          </w:r>
          <w:r>
            <w:fldChar w:fldCharType="separate"/>
          </w:r>
          <w:r>
            <w:rPr>
              <w:rFonts w:ascii="Arial" w:eastAsia="Arial" w:hAnsi="Arial" w:cs="Arial"/>
              <w:color w:val="000000"/>
              <w:sz w:val="22"/>
              <w:szCs w:val="22"/>
            </w:rPr>
            <w:t>A. Structure Chart of Area 28</w:t>
          </w:r>
          <w:r>
            <w:rPr>
              <w:rFonts w:ascii="Arial" w:eastAsia="Arial" w:hAnsi="Arial" w:cs="Arial"/>
              <w:color w:val="000000"/>
              <w:sz w:val="22"/>
              <w:szCs w:val="22"/>
            </w:rPr>
            <w:tab/>
            <w:t>5</w:t>
          </w:r>
          <w:r>
            <w:fldChar w:fldCharType="end"/>
          </w:r>
        </w:p>
        <w:p w14:paraId="0F80F666" w14:textId="77777777" w:rsidR="00324433" w:rsidRDefault="00324433">
          <w:pPr>
            <w:widowControl w:val="0"/>
            <w:tabs>
              <w:tab w:val="right" w:leader="dot" w:pos="12000"/>
            </w:tabs>
            <w:spacing w:before="60" w:line="240" w:lineRule="auto"/>
            <w:ind w:left="360"/>
            <w:rPr>
              <w:rFonts w:ascii="Arial" w:eastAsia="Arial" w:hAnsi="Arial" w:cs="Arial"/>
              <w:color w:val="000000"/>
              <w:sz w:val="22"/>
              <w:szCs w:val="22"/>
            </w:rPr>
          </w:pPr>
          <w:r>
            <w:fldChar w:fldCharType="begin"/>
          </w:r>
          <w:r>
            <w:instrText>HYPERLINK \l "_i6udem7pyxjw" \h</w:instrText>
          </w:r>
          <w:r>
            <w:fldChar w:fldCharType="separate"/>
          </w:r>
          <w:r>
            <w:rPr>
              <w:rFonts w:ascii="Arial" w:eastAsia="Arial" w:hAnsi="Arial" w:cs="Arial"/>
              <w:color w:val="000000"/>
              <w:sz w:val="22"/>
              <w:szCs w:val="22"/>
            </w:rPr>
            <w:t>B. The A.A. Group - the Final voice of the Fellowship</w:t>
          </w:r>
          <w:r>
            <w:rPr>
              <w:rFonts w:ascii="Arial" w:eastAsia="Arial" w:hAnsi="Arial" w:cs="Arial"/>
              <w:color w:val="000000"/>
              <w:sz w:val="22"/>
              <w:szCs w:val="22"/>
            </w:rPr>
            <w:tab/>
            <w:t>6</w:t>
          </w:r>
          <w:r>
            <w:fldChar w:fldCharType="end"/>
          </w:r>
        </w:p>
        <w:p w14:paraId="61794EFD" w14:textId="77777777" w:rsidR="00324433" w:rsidRDefault="00324433">
          <w:pPr>
            <w:widowControl w:val="0"/>
            <w:tabs>
              <w:tab w:val="right" w:leader="dot" w:pos="12000"/>
            </w:tabs>
            <w:spacing w:before="60" w:line="240" w:lineRule="auto"/>
            <w:ind w:left="360"/>
            <w:rPr>
              <w:rFonts w:ascii="Arial" w:eastAsia="Arial" w:hAnsi="Arial" w:cs="Arial"/>
              <w:color w:val="000000"/>
              <w:sz w:val="22"/>
              <w:szCs w:val="22"/>
            </w:rPr>
          </w:pPr>
          <w:r>
            <w:fldChar w:fldCharType="begin"/>
          </w:r>
          <w:r>
            <w:instrText>HYPERLINK \l "_mqtzuz3urah4" \h</w:instrText>
          </w:r>
          <w:r>
            <w:fldChar w:fldCharType="separate"/>
          </w:r>
          <w:r>
            <w:rPr>
              <w:rFonts w:ascii="Arial" w:eastAsia="Arial" w:hAnsi="Arial" w:cs="Arial"/>
              <w:color w:val="000000"/>
              <w:sz w:val="22"/>
              <w:szCs w:val="22"/>
            </w:rPr>
            <w:t>C. The District Committee</w:t>
          </w:r>
          <w:r>
            <w:rPr>
              <w:rFonts w:ascii="Arial" w:eastAsia="Arial" w:hAnsi="Arial" w:cs="Arial"/>
              <w:color w:val="000000"/>
              <w:sz w:val="22"/>
              <w:szCs w:val="22"/>
            </w:rPr>
            <w:tab/>
            <w:t>7</w:t>
          </w:r>
          <w:r>
            <w:fldChar w:fldCharType="end"/>
          </w:r>
        </w:p>
        <w:p w14:paraId="05D83900" w14:textId="77777777" w:rsidR="00324433" w:rsidRDefault="00324433">
          <w:pPr>
            <w:widowControl w:val="0"/>
            <w:tabs>
              <w:tab w:val="right" w:leader="dot" w:pos="12000"/>
            </w:tabs>
            <w:spacing w:before="60" w:line="240" w:lineRule="auto"/>
            <w:ind w:left="360"/>
            <w:rPr>
              <w:rFonts w:ascii="Arial" w:eastAsia="Arial" w:hAnsi="Arial" w:cs="Arial"/>
              <w:color w:val="000000"/>
              <w:sz w:val="22"/>
              <w:szCs w:val="22"/>
            </w:rPr>
          </w:pPr>
          <w:r>
            <w:fldChar w:fldCharType="begin"/>
          </w:r>
          <w:r>
            <w:instrText>HYPERLINK \l "_lr2asmb8zds1" \h</w:instrText>
          </w:r>
          <w:r>
            <w:fldChar w:fldCharType="separate"/>
          </w:r>
          <w:r>
            <w:rPr>
              <w:rFonts w:ascii="Arial" w:eastAsia="Arial" w:hAnsi="Arial" w:cs="Arial"/>
              <w:color w:val="000000"/>
              <w:sz w:val="22"/>
              <w:szCs w:val="22"/>
            </w:rPr>
            <w:t>D. Maine Area 28</w:t>
          </w:r>
          <w:r>
            <w:rPr>
              <w:rFonts w:ascii="Arial" w:eastAsia="Arial" w:hAnsi="Arial" w:cs="Arial"/>
              <w:color w:val="000000"/>
              <w:sz w:val="22"/>
              <w:szCs w:val="22"/>
            </w:rPr>
            <w:tab/>
            <w:t>8</w:t>
          </w:r>
          <w:r>
            <w:fldChar w:fldCharType="end"/>
          </w:r>
        </w:p>
        <w:p w14:paraId="530F567E" w14:textId="77777777" w:rsidR="00324433" w:rsidRDefault="00324433">
          <w:pPr>
            <w:widowControl w:val="0"/>
            <w:tabs>
              <w:tab w:val="right" w:leader="dot" w:pos="12000"/>
            </w:tabs>
            <w:spacing w:before="60" w:line="240" w:lineRule="auto"/>
            <w:ind w:left="0"/>
            <w:rPr>
              <w:rFonts w:ascii="Arial" w:eastAsia="Arial" w:hAnsi="Arial" w:cs="Arial"/>
              <w:b/>
              <w:bCs/>
              <w:color w:val="000000"/>
              <w:sz w:val="22"/>
              <w:szCs w:val="22"/>
            </w:rPr>
          </w:pPr>
          <w:r>
            <w:fldChar w:fldCharType="begin"/>
          </w:r>
          <w:r>
            <w:instrText>HYPERLINK \l "_wm9cwu4iko7j" \h</w:instrText>
          </w:r>
          <w:r>
            <w:fldChar w:fldCharType="separate"/>
          </w:r>
          <w:r>
            <w:rPr>
              <w:rFonts w:ascii="Arial" w:eastAsia="Arial" w:hAnsi="Arial" w:cs="Arial"/>
              <w:b/>
              <w:bCs/>
              <w:color w:val="000000"/>
              <w:sz w:val="22"/>
              <w:szCs w:val="22"/>
            </w:rPr>
            <w:t>III. Election and Rotation of Officers</w:t>
          </w:r>
          <w:r>
            <w:rPr>
              <w:rFonts w:ascii="Arial" w:eastAsia="Arial" w:hAnsi="Arial" w:cs="Arial"/>
              <w:b/>
              <w:bCs/>
              <w:color w:val="000000"/>
              <w:sz w:val="22"/>
              <w:szCs w:val="22"/>
            </w:rPr>
            <w:tab/>
            <w:t>9</w:t>
          </w:r>
          <w:r>
            <w:fldChar w:fldCharType="end"/>
          </w:r>
        </w:p>
        <w:p w14:paraId="0E760109" w14:textId="77777777" w:rsidR="00324433" w:rsidRDefault="00324433">
          <w:pPr>
            <w:widowControl w:val="0"/>
            <w:tabs>
              <w:tab w:val="right" w:leader="dot" w:pos="12000"/>
            </w:tabs>
            <w:spacing w:before="60" w:line="240" w:lineRule="auto"/>
            <w:ind w:left="360"/>
            <w:rPr>
              <w:rFonts w:ascii="Arial" w:eastAsia="Arial" w:hAnsi="Arial" w:cs="Arial"/>
              <w:color w:val="000000"/>
              <w:sz w:val="22"/>
              <w:szCs w:val="22"/>
            </w:rPr>
          </w:pPr>
          <w:r>
            <w:fldChar w:fldCharType="begin"/>
          </w:r>
          <w:r>
            <w:instrText>HYPERLINK \l "_d2hojiii2p12" \h</w:instrText>
          </w:r>
          <w:r>
            <w:fldChar w:fldCharType="separate"/>
          </w:r>
          <w:r>
            <w:rPr>
              <w:rFonts w:ascii="Arial" w:eastAsia="Arial" w:hAnsi="Arial" w:cs="Arial"/>
              <w:color w:val="000000"/>
              <w:sz w:val="22"/>
              <w:szCs w:val="22"/>
            </w:rPr>
            <w:t>A. Elections:</w:t>
          </w:r>
          <w:r>
            <w:rPr>
              <w:rFonts w:ascii="Arial" w:eastAsia="Arial" w:hAnsi="Arial" w:cs="Arial"/>
              <w:color w:val="000000"/>
              <w:sz w:val="22"/>
              <w:szCs w:val="22"/>
            </w:rPr>
            <w:tab/>
            <w:t>9</w:t>
          </w:r>
          <w:r>
            <w:fldChar w:fldCharType="end"/>
          </w:r>
        </w:p>
        <w:p w14:paraId="601260E7" w14:textId="77777777" w:rsidR="00324433" w:rsidRDefault="00324433">
          <w:pPr>
            <w:widowControl w:val="0"/>
            <w:tabs>
              <w:tab w:val="right" w:leader="dot" w:pos="12000"/>
            </w:tabs>
            <w:spacing w:before="60" w:line="240" w:lineRule="auto"/>
            <w:ind w:left="360"/>
            <w:rPr>
              <w:rFonts w:ascii="Arial" w:eastAsia="Arial" w:hAnsi="Arial" w:cs="Arial"/>
              <w:color w:val="000000"/>
              <w:sz w:val="22"/>
              <w:szCs w:val="22"/>
            </w:rPr>
          </w:pPr>
          <w:r>
            <w:fldChar w:fldCharType="begin"/>
          </w:r>
          <w:r>
            <w:instrText>HYPERLINK \l "_ujflj5sdz9gh" \h</w:instrText>
          </w:r>
          <w:r>
            <w:fldChar w:fldCharType="separate"/>
          </w:r>
          <w:r>
            <w:rPr>
              <w:rFonts w:ascii="Arial" w:eastAsia="Arial" w:hAnsi="Arial" w:cs="Arial"/>
              <w:color w:val="000000"/>
              <w:sz w:val="22"/>
              <w:szCs w:val="22"/>
            </w:rPr>
            <w:t>B. Election Procedure:</w:t>
          </w:r>
          <w:r>
            <w:rPr>
              <w:rFonts w:ascii="Arial" w:eastAsia="Arial" w:hAnsi="Arial" w:cs="Arial"/>
              <w:color w:val="000000"/>
              <w:sz w:val="22"/>
              <w:szCs w:val="22"/>
            </w:rPr>
            <w:tab/>
            <w:t>10</w:t>
          </w:r>
          <w:r>
            <w:fldChar w:fldCharType="end"/>
          </w:r>
        </w:p>
        <w:p w14:paraId="3C1C6552" w14:textId="77777777" w:rsidR="00324433" w:rsidRDefault="00324433">
          <w:pPr>
            <w:widowControl w:val="0"/>
            <w:tabs>
              <w:tab w:val="right" w:leader="dot" w:pos="12000"/>
            </w:tabs>
            <w:spacing w:before="60" w:line="240" w:lineRule="auto"/>
            <w:ind w:left="0"/>
            <w:rPr>
              <w:rFonts w:ascii="Arial" w:eastAsia="Arial" w:hAnsi="Arial" w:cs="Arial"/>
              <w:b/>
              <w:bCs/>
              <w:color w:val="000000"/>
              <w:sz w:val="22"/>
              <w:szCs w:val="22"/>
            </w:rPr>
          </w:pPr>
          <w:r>
            <w:fldChar w:fldCharType="begin"/>
          </w:r>
          <w:r>
            <w:instrText>HYPERLINK \l "_eznxqeisgo7s" \h</w:instrText>
          </w:r>
          <w:r>
            <w:fldChar w:fldCharType="separate"/>
          </w:r>
          <w:r>
            <w:rPr>
              <w:rFonts w:ascii="Arial" w:eastAsia="Arial" w:hAnsi="Arial" w:cs="Arial"/>
              <w:b/>
              <w:bCs/>
              <w:color w:val="000000"/>
              <w:sz w:val="22"/>
              <w:szCs w:val="22"/>
            </w:rPr>
            <w:t>IV. Voting/Non-Voting Members</w:t>
          </w:r>
          <w:r>
            <w:rPr>
              <w:rFonts w:ascii="Arial" w:eastAsia="Arial" w:hAnsi="Arial" w:cs="Arial"/>
              <w:b/>
              <w:bCs/>
              <w:color w:val="000000"/>
              <w:sz w:val="22"/>
              <w:szCs w:val="22"/>
            </w:rPr>
            <w:tab/>
            <w:t>13</w:t>
          </w:r>
          <w:r>
            <w:fldChar w:fldCharType="end"/>
          </w:r>
        </w:p>
        <w:p w14:paraId="2867C7BE" w14:textId="77777777" w:rsidR="00324433" w:rsidRDefault="00324433">
          <w:pPr>
            <w:widowControl w:val="0"/>
            <w:tabs>
              <w:tab w:val="right" w:leader="dot" w:pos="12000"/>
            </w:tabs>
            <w:spacing w:before="60" w:line="240" w:lineRule="auto"/>
            <w:ind w:left="360"/>
            <w:rPr>
              <w:rFonts w:ascii="Arial" w:eastAsia="Arial" w:hAnsi="Arial" w:cs="Arial"/>
              <w:color w:val="000000"/>
              <w:sz w:val="22"/>
              <w:szCs w:val="22"/>
            </w:rPr>
          </w:pPr>
          <w:r>
            <w:fldChar w:fldCharType="begin"/>
          </w:r>
          <w:r>
            <w:instrText>HYPERLINK \l "_kb2ymqnzsiem" \h</w:instrText>
          </w:r>
          <w:r>
            <w:fldChar w:fldCharType="separate"/>
          </w:r>
          <w:r>
            <w:rPr>
              <w:rFonts w:ascii="Arial" w:eastAsia="Arial" w:hAnsi="Arial" w:cs="Arial"/>
              <w:color w:val="000000"/>
              <w:sz w:val="22"/>
              <w:szCs w:val="22"/>
            </w:rPr>
            <w:t>A. Assembly Voting Members:</w:t>
          </w:r>
          <w:r>
            <w:rPr>
              <w:rFonts w:ascii="Arial" w:eastAsia="Arial" w:hAnsi="Arial" w:cs="Arial"/>
              <w:color w:val="000000"/>
              <w:sz w:val="22"/>
              <w:szCs w:val="22"/>
            </w:rPr>
            <w:tab/>
            <w:t>13</w:t>
          </w:r>
          <w:r>
            <w:fldChar w:fldCharType="end"/>
          </w:r>
        </w:p>
        <w:p w14:paraId="30668C68" w14:textId="77777777" w:rsidR="00324433" w:rsidRDefault="00324433">
          <w:pPr>
            <w:widowControl w:val="0"/>
            <w:tabs>
              <w:tab w:val="right" w:leader="dot" w:pos="12000"/>
            </w:tabs>
            <w:spacing w:before="60" w:line="240" w:lineRule="auto"/>
            <w:ind w:left="360"/>
            <w:rPr>
              <w:rFonts w:ascii="Arial" w:eastAsia="Arial" w:hAnsi="Arial" w:cs="Arial"/>
              <w:color w:val="000000"/>
              <w:sz w:val="22"/>
              <w:szCs w:val="22"/>
            </w:rPr>
          </w:pPr>
          <w:r>
            <w:fldChar w:fldCharType="begin"/>
          </w:r>
          <w:r>
            <w:instrText>HYPERLINK \l "_w95oij4zmmfd" \h</w:instrText>
          </w:r>
          <w:r>
            <w:fldChar w:fldCharType="separate"/>
          </w:r>
          <w:r>
            <w:rPr>
              <w:rFonts w:ascii="Arial" w:eastAsia="Arial" w:hAnsi="Arial" w:cs="Arial"/>
              <w:color w:val="000000"/>
              <w:sz w:val="22"/>
              <w:szCs w:val="22"/>
            </w:rPr>
            <w:t>B. Assembly Non-Voting Members:</w:t>
          </w:r>
          <w:r>
            <w:rPr>
              <w:rFonts w:ascii="Arial" w:eastAsia="Arial" w:hAnsi="Arial" w:cs="Arial"/>
              <w:color w:val="000000"/>
              <w:sz w:val="22"/>
              <w:szCs w:val="22"/>
            </w:rPr>
            <w:tab/>
            <w:t>13</w:t>
          </w:r>
          <w:r>
            <w:fldChar w:fldCharType="end"/>
          </w:r>
        </w:p>
        <w:p w14:paraId="69253716" w14:textId="77777777" w:rsidR="00324433" w:rsidRDefault="00324433">
          <w:pPr>
            <w:widowControl w:val="0"/>
            <w:tabs>
              <w:tab w:val="right" w:leader="dot" w:pos="12000"/>
            </w:tabs>
            <w:spacing w:before="60" w:line="240" w:lineRule="auto"/>
            <w:ind w:left="0"/>
            <w:rPr>
              <w:rFonts w:ascii="Arial" w:eastAsia="Arial" w:hAnsi="Arial" w:cs="Arial"/>
              <w:b/>
              <w:bCs/>
              <w:color w:val="000000"/>
              <w:sz w:val="22"/>
              <w:szCs w:val="22"/>
            </w:rPr>
          </w:pPr>
          <w:r>
            <w:fldChar w:fldCharType="begin"/>
          </w:r>
          <w:r>
            <w:instrText>HYPERLINK \l "_obdz7gfjbv7i" \h</w:instrText>
          </w:r>
          <w:r>
            <w:fldChar w:fldCharType="separate"/>
          </w:r>
          <w:r>
            <w:rPr>
              <w:rFonts w:ascii="Arial" w:eastAsia="Arial" w:hAnsi="Arial" w:cs="Arial"/>
              <w:b/>
              <w:bCs/>
              <w:color w:val="000000"/>
              <w:sz w:val="22"/>
              <w:szCs w:val="22"/>
            </w:rPr>
            <w:t>V. Business Meetings</w:t>
          </w:r>
          <w:r>
            <w:rPr>
              <w:rFonts w:ascii="Arial" w:eastAsia="Arial" w:hAnsi="Arial" w:cs="Arial"/>
              <w:b/>
              <w:bCs/>
              <w:color w:val="000000"/>
              <w:sz w:val="22"/>
              <w:szCs w:val="22"/>
            </w:rPr>
            <w:tab/>
            <w:t>13</w:t>
          </w:r>
          <w:r>
            <w:fldChar w:fldCharType="end"/>
          </w:r>
        </w:p>
        <w:p w14:paraId="53BF47DE" w14:textId="77777777" w:rsidR="00324433" w:rsidRDefault="00324433">
          <w:pPr>
            <w:widowControl w:val="0"/>
            <w:tabs>
              <w:tab w:val="right" w:leader="dot" w:pos="12000"/>
            </w:tabs>
            <w:spacing w:before="60" w:line="240" w:lineRule="auto"/>
            <w:ind w:left="360"/>
            <w:rPr>
              <w:rFonts w:ascii="Arial" w:eastAsia="Arial" w:hAnsi="Arial" w:cs="Arial"/>
              <w:color w:val="000000"/>
              <w:sz w:val="22"/>
              <w:szCs w:val="22"/>
            </w:rPr>
          </w:pPr>
          <w:r>
            <w:fldChar w:fldCharType="begin"/>
          </w:r>
          <w:r>
            <w:instrText>HYPERLINK \l "_ofgx68i4cyhj" \h</w:instrText>
          </w:r>
          <w:r>
            <w:fldChar w:fldCharType="separate"/>
          </w:r>
          <w:r>
            <w:rPr>
              <w:rFonts w:ascii="Arial" w:eastAsia="Arial" w:hAnsi="Arial" w:cs="Arial"/>
              <w:color w:val="000000"/>
              <w:sz w:val="22"/>
              <w:szCs w:val="22"/>
            </w:rPr>
            <w:t>A. Area Assembly Meetings:</w:t>
          </w:r>
          <w:r>
            <w:rPr>
              <w:rFonts w:ascii="Arial" w:eastAsia="Arial" w:hAnsi="Arial" w:cs="Arial"/>
              <w:color w:val="000000"/>
              <w:sz w:val="22"/>
              <w:szCs w:val="22"/>
            </w:rPr>
            <w:tab/>
            <w:t>13</w:t>
          </w:r>
          <w:r>
            <w:fldChar w:fldCharType="end"/>
          </w:r>
        </w:p>
        <w:p w14:paraId="6C34F9AB" w14:textId="77777777" w:rsidR="00324433" w:rsidRDefault="00324433">
          <w:pPr>
            <w:widowControl w:val="0"/>
            <w:tabs>
              <w:tab w:val="right" w:leader="dot" w:pos="12000"/>
            </w:tabs>
            <w:spacing w:before="60" w:line="240" w:lineRule="auto"/>
            <w:ind w:left="360"/>
            <w:rPr>
              <w:rFonts w:ascii="Arial" w:eastAsia="Arial" w:hAnsi="Arial" w:cs="Arial"/>
              <w:color w:val="000000"/>
              <w:sz w:val="22"/>
              <w:szCs w:val="22"/>
            </w:rPr>
          </w:pPr>
          <w:r>
            <w:fldChar w:fldCharType="begin"/>
          </w:r>
          <w:r>
            <w:instrText>HYPERLINK \l "_kfenmm90d91h" \h</w:instrText>
          </w:r>
          <w:r>
            <w:fldChar w:fldCharType="separate"/>
          </w:r>
          <w:r>
            <w:rPr>
              <w:rFonts w:ascii="Arial" w:eastAsia="Arial" w:hAnsi="Arial" w:cs="Arial"/>
              <w:color w:val="000000"/>
              <w:sz w:val="22"/>
              <w:szCs w:val="22"/>
            </w:rPr>
            <w:t>B. Attendance:</w:t>
          </w:r>
          <w:r>
            <w:rPr>
              <w:rFonts w:ascii="Arial" w:eastAsia="Arial" w:hAnsi="Arial" w:cs="Arial"/>
              <w:color w:val="000000"/>
              <w:sz w:val="22"/>
              <w:szCs w:val="22"/>
            </w:rPr>
            <w:tab/>
            <w:t>14</w:t>
          </w:r>
          <w:r>
            <w:fldChar w:fldCharType="end"/>
          </w:r>
        </w:p>
        <w:p w14:paraId="475B1626" w14:textId="77777777" w:rsidR="00324433" w:rsidRDefault="00324433">
          <w:pPr>
            <w:widowControl w:val="0"/>
            <w:tabs>
              <w:tab w:val="right" w:leader="dot" w:pos="12000"/>
            </w:tabs>
            <w:spacing w:before="60" w:line="240" w:lineRule="auto"/>
            <w:ind w:left="360"/>
            <w:rPr>
              <w:rFonts w:ascii="Arial" w:eastAsia="Arial" w:hAnsi="Arial" w:cs="Arial"/>
              <w:color w:val="000000"/>
              <w:sz w:val="22"/>
              <w:szCs w:val="22"/>
            </w:rPr>
          </w:pPr>
          <w:r>
            <w:fldChar w:fldCharType="begin"/>
          </w:r>
          <w:r>
            <w:instrText>HYPERLINK \l "_c77rf6x6vcj2" \h</w:instrText>
          </w:r>
          <w:r>
            <w:fldChar w:fldCharType="separate"/>
          </w:r>
          <w:r>
            <w:rPr>
              <w:rFonts w:ascii="Arial" w:eastAsia="Arial" w:hAnsi="Arial" w:cs="Arial"/>
              <w:color w:val="000000"/>
              <w:sz w:val="22"/>
              <w:szCs w:val="22"/>
            </w:rPr>
            <w:t>C. Amendment Process:</w:t>
          </w:r>
          <w:r>
            <w:rPr>
              <w:rFonts w:ascii="Arial" w:eastAsia="Arial" w:hAnsi="Arial" w:cs="Arial"/>
              <w:color w:val="000000"/>
              <w:sz w:val="22"/>
              <w:szCs w:val="22"/>
            </w:rPr>
            <w:tab/>
            <w:t>14</w:t>
          </w:r>
          <w:r>
            <w:fldChar w:fldCharType="end"/>
          </w:r>
        </w:p>
        <w:p w14:paraId="0C6D818E" w14:textId="77777777" w:rsidR="00324433" w:rsidRDefault="00324433">
          <w:pPr>
            <w:widowControl w:val="0"/>
            <w:tabs>
              <w:tab w:val="right" w:leader="dot" w:pos="12000"/>
            </w:tabs>
            <w:spacing w:before="60" w:line="240" w:lineRule="auto"/>
            <w:ind w:left="0"/>
            <w:rPr>
              <w:rFonts w:ascii="Arial" w:eastAsia="Arial" w:hAnsi="Arial" w:cs="Arial"/>
              <w:b/>
              <w:bCs/>
              <w:color w:val="000000"/>
              <w:sz w:val="22"/>
              <w:szCs w:val="22"/>
            </w:rPr>
          </w:pPr>
          <w:r>
            <w:fldChar w:fldCharType="begin"/>
          </w:r>
          <w:r>
            <w:instrText>HYPERLINK \l "_11p8cuwhdcax" \h</w:instrText>
          </w:r>
          <w:r>
            <w:fldChar w:fldCharType="separate"/>
          </w:r>
          <w:r>
            <w:rPr>
              <w:rFonts w:ascii="Arial" w:eastAsia="Arial" w:hAnsi="Arial" w:cs="Arial"/>
              <w:b/>
              <w:bCs/>
              <w:color w:val="000000"/>
              <w:sz w:val="22"/>
              <w:szCs w:val="22"/>
            </w:rPr>
            <w:t>Area Officers and their Responsibilities</w:t>
          </w:r>
          <w:r>
            <w:rPr>
              <w:rFonts w:ascii="Arial" w:eastAsia="Arial" w:hAnsi="Arial" w:cs="Arial"/>
              <w:b/>
              <w:bCs/>
              <w:color w:val="000000"/>
              <w:sz w:val="22"/>
              <w:szCs w:val="22"/>
            </w:rPr>
            <w:tab/>
            <w:t>15</w:t>
          </w:r>
          <w:r>
            <w:fldChar w:fldCharType="end"/>
          </w:r>
        </w:p>
        <w:p w14:paraId="600FDE94" w14:textId="77777777" w:rsidR="00324433" w:rsidRDefault="00324433">
          <w:pPr>
            <w:widowControl w:val="0"/>
            <w:tabs>
              <w:tab w:val="right" w:leader="dot" w:pos="12000"/>
            </w:tabs>
            <w:spacing w:before="60" w:line="240" w:lineRule="auto"/>
            <w:ind w:left="360"/>
            <w:rPr>
              <w:rFonts w:ascii="Arial" w:eastAsia="Arial" w:hAnsi="Arial" w:cs="Arial"/>
              <w:color w:val="000000"/>
              <w:sz w:val="22"/>
              <w:szCs w:val="22"/>
            </w:rPr>
          </w:pPr>
          <w:r>
            <w:fldChar w:fldCharType="begin"/>
          </w:r>
          <w:r>
            <w:instrText>HYPERLINK \l "_8xlrnagpsm5t" \h</w:instrText>
          </w:r>
          <w:r>
            <w:fldChar w:fldCharType="separate"/>
          </w:r>
          <w:r>
            <w:rPr>
              <w:rFonts w:ascii="Arial" w:eastAsia="Arial" w:hAnsi="Arial" w:cs="Arial"/>
              <w:color w:val="000000"/>
              <w:sz w:val="22"/>
              <w:szCs w:val="22"/>
            </w:rPr>
            <w:t>A. Area Delegate:</w:t>
          </w:r>
          <w:r>
            <w:rPr>
              <w:rFonts w:ascii="Arial" w:eastAsia="Arial" w:hAnsi="Arial" w:cs="Arial"/>
              <w:color w:val="000000"/>
              <w:sz w:val="22"/>
              <w:szCs w:val="22"/>
            </w:rPr>
            <w:tab/>
            <w:t>15</w:t>
          </w:r>
          <w:r>
            <w:fldChar w:fldCharType="end"/>
          </w:r>
        </w:p>
        <w:p w14:paraId="5BDAC43B" w14:textId="77777777" w:rsidR="00324433" w:rsidRDefault="00324433">
          <w:pPr>
            <w:widowControl w:val="0"/>
            <w:tabs>
              <w:tab w:val="right" w:leader="dot" w:pos="12000"/>
            </w:tabs>
            <w:spacing w:before="60" w:line="240" w:lineRule="auto"/>
            <w:ind w:left="360"/>
            <w:rPr>
              <w:rFonts w:ascii="Arial" w:eastAsia="Arial" w:hAnsi="Arial" w:cs="Arial"/>
              <w:color w:val="000000"/>
              <w:sz w:val="22"/>
              <w:szCs w:val="22"/>
            </w:rPr>
          </w:pPr>
          <w:r>
            <w:fldChar w:fldCharType="begin"/>
          </w:r>
          <w:r>
            <w:instrText>HYPERLINK \l "_u8mtt5ftt2m8" \h</w:instrText>
          </w:r>
          <w:r>
            <w:fldChar w:fldCharType="separate"/>
          </w:r>
          <w:r>
            <w:rPr>
              <w:rFonts w:ascii="Arial" w:eastAsia="Arial" w:hAnsi="Arial" w:cs="Arial"/>
              <w:color w:val="000000"/>
              <w:sz w:val="22"/>
              <w:szCs w:val="22"/>
            </w:rPr>
            <w:t>B. Area Alternate Delegate:</w:t>
          </w:r>
          <w:r>
            <w:rPr>
              <w:rFonts w:ascii="Arial" w:eastAsia="Arial" w:hAnsi="Arial" w:cs="Arial"/>
              <w:color w:val="000000"/>
              <w:sz w:val="22"/>
              <w:szCs w:val="22"/>
            </w:rPr>
            <w:tab/>
            <w:t>16</w:t>
          </w:r>
          <w:r>
            <w:fldChar w:fldCharType="end"/>
          </w:r>
        </w:p>
        <w:p w14:paraId="72A6FDEC" w14:textId="77777777" w:rsidR="00324433" w:rsidRDefault="00324433">
          <w:pPr>
            <w:widowControl w:val="0"/>
            <w:tabs>
              <w:tab w:val="right" w:leader="dot" w:pos="12000"/>
            </w:tabs>
            <w:spacing w:before="60" w:line="240" w:lineRule="auto"/>
            <w:ind w:left="360"/>
            <w:rPr>
              <w:rFonts w:ascii="Arial" w:eastAsia="Arial" w:hAnsi="Arial" w:cs="Arial"/>
              <w:color w:val="000000"/>
              <w:sz w:val="22"/>
              <w:szCs w:val="22"/>
            </w:rPr>
          </w:pPr>
          <w:r>
            <w:fldChar w:fldCharType="begin"/>
          </w:r>
          <w:r>
            <w:instrText>HYPERLINK \l "_j5liga4kdovc" \h</w:instrText>
          </w:r>
          <w:r>
            <w:fldChar w:fldCharType="separate"/>
          </w:r>
          <w:r>
            <w:rPr>
              <w:rFonts w:ascii="Arial" w:eastAsia="Arial" w:hAnsi="Arial" w:cs="Arial"/>
              <w:color w:val="000000"/>
              <w:sz w:val="22"/>
              <w:szCs w:val="22"/>
            </w:rPr>
            <w:t>C. Area Chairperson:</w:t>
          </w:r>
          <w:r>
            <w:rPr>
              <w:rFonts w:ascii="Arial" w:eastAsia="Arial" w:hAnsi="Arial" w:cs="Arial"/>
              <w:color w:val="000000"/>
              <w:sz w:val="22"/>
              <w:szCs w:val="22"/>
            </w:rPr>
            <w:tab/>
            <w:t>16</w:t>
          </w:r>
          <w:r>
            <w:fldChar w:fldCharType="end"/>
          </w:r>
        </w:p>
        <w:p w14:paraId="0B68358F" w14:textId="77777777" w:rsidR="00324433" w:rsidRDefault="00324433">
          <w:pPr>
            <w:widowControl w:val="0"/>
            <w:tabs>
              <w:tab w:val="right" w:leader="dot" w:pos="12000"/>
            </w:tabs>
            <w:spacing w:before="60" w:line="240" w:lineRule="auto"/>
            <w:ind w:left="360"/>
            <w:rPr>
              <w:rFonts w:ascii="Arial" w:eastAsia="Arial" w:hAnsi="Arial" w:cs="Arial"/>
              <w:color w:val="000000"/>
              <w:sz w:val="22"/>
              <w:szCs w:val="22"/>
            </w:rPr>
          </w:pPr>
          <w:r>
            <w:fldChar w:fldCharType="begin"/>
          </w:r>
          <w:r>
            <w:instrText>HYPERLINK \l "_z1xi9w824wqa" \h</w:instrText>
          </w:r>
          <w:r>
            <w:fldChar w:fldCharType="separate"/>
          </w:r>
          <w:r>
            <w:rPr>
              <w:rFonts w:ascii="Arial" w:eastAsia="Arial" w:hAnsi="Arial" w:cs="Arial"/>
              <w:color w:val="000000"/>
              <w:sz w:val="22"/>
              <w:szCs w:val="22"/>
            </w:rPr>
            <w:t>D. Alternate Area Chairperson:</w:t>
          </w:r>
          <w:r>
            <w:rPr>
              <w:rFonts w:ascii="Arial" w:eastAsia="Arial" w:hAnsi="Arial" w:cs="Arial"/>
              <w:color w:val="000000"/>
              <w:sz w:val="22"/>
              <w:szCs w:val="22"/>
            </w:rPr>
            <w:tab/>
            <w:t>17</w:t>
          </w:r>
          <w:r>
            <w:fldChar w:fldCharType="end"/>
          </w:r>
        </w:p>
        <w:p w14:paraId="37DB54F0" w14:textId="77777777" w:rsidR="00324433" w:rsidRDefault="00324433">
          <w:pPr>
            <w:widowControl w:val="0"/>
            <w:tabs>
              <w:tab w:val="right" w:leader="dot" w:pos="12000"/>
            </w:tabs>
            <w:spacing w:before="60" w:line="240" w:lineRule="auto"/>
            <w:ind w:left="360"/>
            <w:rPr>
              <w:rFonts w:ascii="Arial" w:eastAsia="Arial" w:hAnsi="Arial" w:cs="Arial"/>
              <w:color w:val="000000"/>
              <w:sz w:val="22"/>
              <w:szCs w:val="22"/>
            </w:rPr>
          </w:pPr>
          <w:r>
            <w:fldChar w:fldCharType="begin"/>
          </w:r>
          <w:r>
            <w:instrText>HYPERLINK \l "_fd8kebi7mne" \h</w:instrText>
          </w:r>
          <w:r>
            <w:fldChar w:fldCharType="separate"/>
          </w:r>
          <w:r>
            <w:rPr>
              <w:rFonts w:ascii="Arial" w:eastAsia="Arial" w:hAnsi="Arial" w:cs="Arial"/>
              <w:color w:val="000000"/>
              <w:sz w:val="22"/>
              <w:szCs w:val="22"/>
            </w:rPr>
            <w:t>E. Area Secretary:</w:t>
          </w:r>
          <w:r>
            <w:rPr>
              <w:rFonts w:ascii="Arial" w:eastAsia="Arial" w:hAnsi="Arial" w:cs="Arial"/>
              <w:color w:val="000000"/>
              <w:sz w:val="22"/>
              <w:szCs w:val="22"/>
            </w:rPr>
            <w:tab/>
            <w:t>18</w:t>
          </w:r>
          <w:r>
            <w:fldChar w:fldCharType="end"/>
          </w:r>
        </w:p>
        <w:p w14:paraId="7456588C" w14:textId="77777777" w:rsidR="00324433" w:rsidRDefault="00324433">
          <w:pPr>
            <w:widowControl w:val="0"/>
            <w:tabs>
              <w:tab w:val="right" w:leader="dot" w:pos="12000"/>
            </w:tabs>
            <w:spacing w:before="60" w:line="240" w:lineRule="auto"/>
            <w:ind w:left="360"/>
            <w:rPr>
              <w:rFonts w:ascii="Arial" w:eastAsia="Arial" w:hAnsi="Arial" w:cs="Arial"/>
              <w:color w:val="000000"/>
              <w:sz w:val="22"/>
              <w:szCs w:val="22"/>
            </w:rPr>
          </w:pPr>
          <w:r>
            <w:fldChar w:fldCharType="begin"/>
          </w:r>
          <w:r>
            <w:instrText>HYPERLINK \l "_4h7805fbxhb0" \h</w:instrText>
          </w:r>
          <w:r>
            <w:fldChar w:fldCharType="separate"/>
          </w:r>
          <w:r>
            <w:rPr>
              <w:rFonts w:ascii="Arial" w:eastAsia="Arial" w:hAnsi="Arial" w:cs="Arial"/>
              <w:color w:val="000000"/>
              <w:sz w:val="22"/>
              <w:szCs w:val="22"/>
            </w:rPr>
            <w:t>F. Alternate Area Secretary:</w:t>
          </w:r>
          <w:r>
            <w:rPr>
              <w:rFonts w:ascii="Arial" w:eastAsia="Arial" w:hAnsi="Arial" w:cs="Arial"/>
              <w:color w:val="000000"/>
              <w:sz w:val="22"/>
              <w:szCs w:val="22"/>
            </w:rPr>
            <w:tab/>
            <w:t>18</w:t>
          </w:r>
          <w:r>
            <w:fldChar w:fldCharType="end"/>
          </w:r>
        </w:p>
        <w:p w14:paraId="2F8FD923" w14:textId="77777777" w:rsidR="00324433" w:rsidRDefault="00324433">
          <w:pPr>
            <w:widowControl w:val="0"/>
            <w:tabs>
              <w:tab w:val="right" w:leader="dot" w:pos="12000"/>
            </w:tabs>
            <w:spacing w:before="60" w:line="240" w:lineRule="auto"/>
            <w:ind w:left="360"/>
            <w:rPr>
              <w:rFonts w:ascii="Arial" w:eastAsia="Arial" w:hAnsi="Arial" w:cs="Arial"/>
              <w:color w:val="000000"/>
              <w:sz w:val="22"/>
              <w:szCs w:val="22"/>
            </w:rPr>
          </w:pPr>
          <w:r>
            <w:fldChar w:fldCharType="begin"/>
          </w:r>
          <w:r>
            <w:instrText>HYPERLINK \l "_d0fhrs228b0a" \h</w:instrText>
          </w:r>
          <w:r>
            <w:fldChar w:fldCharType="separate"/>
          </w:r>
          <w:r>
            <w:rPr>
              <w:rFonts w:ascii="Arial" w:eastAsia="Arial" w:hAnsi="Arial" w:cs="Arial"/>
              <w:color w:val="000000"/>
              <w:sz w:val="22"/>
              <w:szCs w:val="22"/>
            </w:rPr>
            <w:t>G. Area Treasurer:</w:t>
          </w:r>
          <w:r>
            <w:rPr>
              <w:rFonts w:ascii="Arial" w:eastAsia="Arial" w:hAnsi="Arial" w:cs="Arial"/>
              <w:color w:val="000000"/>
              <w:sz w:val="22"/>
              <w:szCs w:val="22"/>
            </w:rPr>
            <w:tab/>
            <w:t>19</w:t>
          </w:r>
          <w:r>
            <w:fldChar w:fldCharType="end"/>
          </w:r>
        </w:p>
        <w:p w14:paraId="3C89EB4E" w14:textId="77777777" w:rsidR="00324433" w:rsidRDefault="00324433">
          <w:pPr>
            <w:widowControl w:val="0"/>
            <w:tabs>
              <w:tab w:val="right" w:leader="dot" w:pos="12000"/>
            </w:tabs>
            <w:spacing w:before="60" w:line="240" w:lineRule="auto"/>
            <w:ind w:left="360"/>
            <w:rPr>
              <w:rFonts w:ascii="Arial" w:eastAsia="Arial" w:hAnsi="Arial" w:cs="Arial"/>
              <w:color w:val="000000"/>
              <w:sz w:val="22"/>
              <w:szCs w:val="22"/>
            </w:rPr>
          </w:pPr>
          <w:r>
            <w:fldChar w:fldCharType="begin"/>
          </w:r>
          <w:r>
            <w:instrText>HYPERLINK \l "_g0sf7cl666ft" \h</w:instrText>
          </w:r>
          <w:r>
            <w:fldChar w:fldCharType="separate"/>
          </w:r>
          <w:r>
            <w:rPr>
              <w:rFonts w:ascii="Arial" w:eastAsia="Arial" w:hAnsi="Arial" w:cs="Arial"/>
              <w:color w:val="000000"/>
              <w:sz w:val="22"/>
              <w:szCs w:val="22"/>
            </w:rPr>
            <w:t>H. Alternate Treasurer:</w:t>
          </w:r>
          <w:r>
            <w:rPr>
              <w:rFonts w:ascii="Arial" w:eastAsia="Arial" w:hAnsi="Arial" w:cs="Arial"/>
              <w:color w:val="000000"/>
              <w:sz w:val="22"/>
              <w:szCs w:val="22"/>
            </w:rPr>
            <w:tab/>
            <w:t>19</w:t>
          </w:r>
          <w:r>
            <w:fldChar w:fldCharType="end"/>
          </w:r>
        </w:p>
        <w:p w14:paraId="1214F624" w14:textId="77777777" w:rsidR="00324433" w:rsidRDefault="00324433">
          <w:pPr>
            <w:widowControl w:val="0"/>
            <w:tabs>
              <w:tab w:val="right" w:leader="dot" w:pos="12000"/>
            </w:tabs>
            <w:spacing w:before="60" w:line="240" w:lineRule="auto"/>
            <w:ind w:left="360"/>
            <w:rPr>
              <w:rFonts w:ascii="Arial" w:eastAsia="Arial" w:hAnsi="Arial" w:cs="Arial"/>
              <w:color w:val="000000"/>
              <w:sz w:val="22"/>
              <w:szCs w:val="22"/>
            </w:rPr>
          </w:pPr>
          <w:r>
            <w:fldChar w:fldCharType="begin"/>
          </w:r>
          <w:r>
            <w:instrText>HYPERLINK \l "_hzn3bs7snwri" \h</w:instrText>
          </w:r>
          <w:r>
            <w:fldChar w:fldCharType="separate"/>
          </w:r>
          <w:r>
            <w:rPr>
              <w:rFonts w:ascii="Arial" w:eastAsia="Arial" w:hAnsi="Arial" w:cs="Arial"/>
              <w:color w:val="000000"/>
              <w:sz w:val="22"/>
              <w:szCs w:val="22"/>
            </w:rPr>
            <w:t>I. Area Registrar:</w:t>
          </w:r>
          <w:r>
            <w:rPr>
              <w:rFonts w:ascii="Arial" w:eastAsia="Arial" w:hAnsi="Arial" w:cs="Arial"/>
              <w:color w:val="000000"/>
              <w:sz w:val="22"/>
              <w:szCs w:val="22"/>
            </w:rPr>
            <w:tab/>
            <w:t>20</w:t>
          </w:r>
          <w:r>
            <w:fldChar w:fldCharType="end"/>
          </w:r>
        </w:p>
        <w:p w14:paraId="49337EA5" w14:textId="77777777" w:rsidR="00324433" w:rsidRDefault="00324433">
          <w:pPr>
            <w:widowControl w:val="0"/>
            <w:tabs>
              <w:tab w:val="right" w:leader="dot" w:pos="12000"/>
            </w:tabs>
            <w:spacing w:before="60" w:line="240" w:lineRule="auto"/>
            <w:ind w:left="0"/>
            <w:rPr>
              <w:rFonts w:ascii="Arial" w:eastAsia="Arial" w:hAnsi="Arial" w:cs="Arial"/>
              <w:b/>
              <w:bCs/>
              <w:color w:val="000000"/>
              <w:sz w:val="22"/>
              <w:szCs w:val="22"/>
            </w:rPr>
          </w:pPr>
          <w:r>
            <w:fldChar w:fldCharType="begin"/>
          </w:r>
          <w:r>
            <w:instrText>HYPERLINK \l "_xd82aa6acwf5" \h</w:instrText>
          </w:r>
          <w:r>
            <w:fldChar w:fldCharType="separate"/>
          </w:r>
          <w:r>
            <w:rPr>
              <w:rFonts w:ascii="Arial" w:eastAsia="Arial" w:hAnsi="Arial" w:cs="Arial"/>
              <w:b/>
              <w:bCs/>
              <w:color w:val="000000"/>
              <w:sz w:val="22"/>
              <w:szCs w:val="22"/>
            </w:rPr>
            <w:t>VI. Area Committees</w:t>
          </w:r>
          <w:r>
            <w:rPr>
              <w:rFonts w:ascii="Arial" w:eastAsia="Arial" w:hAnsi="Arial" w:cs="Arial"/>
              <w:b/>
              <w:bCs/>
              <w:color w:val="000000"/>
              <w:sz w:val="22"/>
              <w:szCs w:val="22"/>
            </w:rPr>
            <w:tab/>
            <w:t>21</w:t>
          </w:r>
          <w:r>
            <w:fldChar w:fldCharType="end"/>
          </w:r>
        </w:p>
        <w:p w14:paraId="578E694A" w14:textId="77777777" w:rsidR="00324433" w:rsidRDefault="00324433">
          <w:pPr>
            <w:widowControl w:val="0"/>
            <w:tabs>
              <w:tab w:val="right" w:leader="dot" w:pos="12000"/>
            </w:tabs>
            <w:spacing w:before="60" w:line="240" w:lineRule="auto"/>
            <w:ind w:left="360"/>
            <w:rPr>
              <w:rFonts w:ascii="Arial" w:eastAsia="Arial" w:hAnsi="Arial" w:cs="Arial"/>
              <w:color w:val="000000"/>
              <w:sz w:val="22"/>
              <w:szCs w:val="22"/>
            </w:rPr>
          </w:pPr>
          <w:r>
            <w:fldChar w:fldCharType="begin"/>
          </w:r>
          <w:r>
            <w:instrText>HYPERLINK \l "_d87bnax8k406" \h</w:instrText>
          </w:r>
          <w:r>
            <w:fldChar w:fldCharType="separate"/>
          </w:r>
          <w:r>
            <w:rPr>
              <w:rFonts w:ascii="Arial" w:eastAsia="Arial" w:hAnsi="Arial" w:cs="Arial"/>
              <w:color w:val="000000"/>
              <w:sz w:val="22"/>
              <w:szCs w:val="22"/>
            </w:rPr>
            <w:t>A. Area Standing Committee Chairpersons:</w:t>
          </w:r>
          <w:r>
            <w:rPr>
              <w:rFonts w:ascii="Arial" w:eastAsia="Arial" w:hAnsi="Arial" w:cs="Arial"/>
              <w:color w:val="000000"/>
              <w:sz w:val="22"/>
              <w:szCs w:val="22"/>
            </w:rPr>
            <w:tab/>
            <w:t>21</w:t>
          </w:r>
          <w:r>
            <w:fldChar w:fldCharType="end"/>
          </w:r>
        </w:p>
        <w:p w14:paraId="0D6A2490" w14:textId="77777777" w:rsidR="00324433" w:rsidRDefault="00324433">
          <w:pPr>
            <w:widowControl w:val="0"/>
            <w:tabs>
              <w:tab w:val="right" w:leader="dot" w:pos="12000"/>
            </w:tabs>
            <w:spacing w:before="60" w:line="240" w:lineRule="auto"/>
            <w:ind w:left="360"/>
            <w:rPr>
              <w:rFonts w:ascii="Arial" w:eastAsia="Arial" w:hAnsi="Arial" w:cs="Arial"/>
              <w:color w:val="000000"/>
              <w:sz w:val="22"/>
              <w:szCs w:val="22"/>
            </w:rPr>
          </w:pPr>
          <w:r>
            <w:fldChar w:fldCharType="begin"/>
          </w:r>
          <w:r>
            <w:instrText>HYPERLINK \l "_f6hkh9idataf" \h</w:instrText>
          </w:r>
          <w:r>
            <w:fldChar w:fldCharType="separate"/>
          </w:r>
          <w:r>
            <w:rPr>
              <w:rFonts w:ascii="Arial" w:eastAsia="Arial" w:hAnsi="Arial" w:cs="Arial"/>
              <w:color w:val="000000"/>
              <w:sz w:val="22"/>
              <w:szCs w:val="22"/>
            </w:rPr>
            <w:t>B. Area Standing Committees:</w:t>
          </w:r>
          <w:r>
            <w:rPr>
              <w:rFonts w:ascii="Arial" w:eastAsia="Arial" w:hAnsi="Arial" w:cs="Arial"/>
              <w:color w:val="000000"/>
              <w:sz w:val="22"/>
              <w:szCs w:val="22"/>
            </w:rPr>
            <w:tab/>
            <w:t>22</w:t>
          </w:r>
          <w:r>
            <w:fldChar w:fldCharType="end"/>
          </w:r>
        </w:p>
        <w:p w14:paraId="3C095246" w14:textId="77777777" w:rsidR="00324433" w:rsidRDefault="00324433">
          <w:pPr>
            <w:widowControl w:val="0"/>
            <w:tabs>
              <w:tab w:val="right" w:leader="dot" w:pos="12000"/>
            </w:tabs>
            <w:spacing w:before="60" w:line="240" w:lineRule="auto"/>
            <w:ind w:left="360"/>
            <w:rPr>
              <w:rFonts w:ascii="Arial" w:eastAsia="Arial" w:hAnsi="Arial" w:cs="Arial"/>
              <w:color w:val="000000"/>
              <w:sz w:val="22"/>
              <w:szCs w:val="22"/>
            </w:rPr>
          </w:pPr>
          <w:r>
            <w:fldChar w:fldCharType="begin"/>
          </w:r>
          <w:r>
            <w:instrText>HYPERLINK \l "_z3xdnp3jcqr2" \h</w:instrText>
          </w:r>
          <w:r>
            <w:fldChar w:fldCharType="separate"/>
          </w:r>
          <w:r>
            <w:rPr>
              <w:rFonts w:ascii="Arial" w:eastAsia="Arial" w:hAnsi="Arial" w:cs="Arial"/>
              <w:color w:val="000000"/>
              <w:sz w:val="22"/>
              <w:szCs w:val="22"/>
            </w:rPr>
            <w:t>C. Accessibilities - Accessibilities committee addresses special needs and challenges AA members have in participating in AA meetings, 12-Step work, and AA service.</w:t>
          </w:r>
          <w:r>
            <w:rPr>
              <w:rFonts w:ascii="Arial" w:eastAsia="Arial" w:hAnsi="Arial" w:cs="Arial"/>
              <w:color w:val="000000"/>
              <w:sz w:val="22"/>
              <w:szCs w:val="22"/>
            </w:rPr>
            <w:tab/>
            <w:t>22</w:t>
          </w:r>
          <w:r>
            <w:fldChar w:fldCharType="end"/>
          </w:r>
        </w:p>
        <w:p w14:paraId="4CA6167B" w14:textId="77777777" w:rsidR="00324433" w:rsidRDefault="00324433">
          <w:pPr>
            <w:widowControl w:val="0"/>
            <w:tabs>
              <w:tab w:val="right" w:leader="dot" w:pos="12000"/>
            </w:tabs>
            <w:spacing w:before="60" w:line="240" w:lineRule="auto"/>
            <w:ind w:left="360"/>
            <w:rPr>
              <w:rFonts w:ascii="Arial" w:eastAsia="Arial" w:hAnsi="Arial" w:cs="Arial"/>
              <w:color w:val="000000"/>
              <w:sz w:val="22"/>
              <w:szCs w:val="22"/>
            </w:rPr>
          </w:pPr>
          <w:r>
            <w:fldChar w:fldCharType="begin"/>
          </w:r>
          <w:r>
            <w:instrText>HYPERLINK \l "_ahoe8ttf8nld" \h</w:instrText>
          </w:r>
          <w:r>
            <w:fldChar w:fldCharType="separate"/>
          </w:r>
          <w:r>
            <w:rPr>
              <w:rFonts w:ascii="Arial" w:eastAsia="Arial" w:hAnsi="Arial" w:cs="Arial"/>
              <w:color w:val="000000"/>
              <w:sz w:val="22"/>
              <w:szCs w:val="22"/>
            </w:rPr>
            <w:t>D. Archives Committee:</w:t>
          </w:r>
          <w:r>
            <w:rPr>
              <w:rFonts w:ascii="Arial" w:eastAsia="Arial" w:hAnsi="Arial" w:cs="Arial"/>
              <w:color w:val="000000"/>
              <w:sz w:val="22"/>
              <w:szCs w:val="22"/>
            </w:rPr>
            <w:tab/>
            <w:t>23</w:t>
          </w:r>
          <w:r>
            <w:fldChar w:fldCharType="end"/>
          </w:r>
        </w:p>
        <w:p w14:paraId="1AB9385D" w14:textId="77777777" w:rsidR="00324433" w:rsidRDefault="00324433">
          <w:pPr>
            <w:widowControl w:val="0"/>
            <w:tabs>
              <w:tab w:val="right" w:leader="dot" w:pos="12000"/>
            </w:tabs>
            <w:spacing w:before="60" w:line="240" w:lineRule="auto"/>
            <w:ind w:left="360"/>
            <w:rPr>
              <w:rFonts w:ascii="Arial" w:eastAsia="Arial" w:hAnsi="Arial" w:cs="Arial"/>
              <w:color w:val="000000"/>
              <w:sz w:val="22"/>
              <w:szCs w:val="22"/>
            </w:rPr>
          </w:pPr>
          <w:r>
            <w:fldChar w:fldCharType="begin"/>
          </w:r>
          <w:r>
            <w:instrText>HYPERLINK \l "_h4ln3nzebx2e" \h</w:instrText>
          </w:r>
          <w:r>
            <w:fldChar w:fldCharType="separate"/>
          </w:r>
          <w:r>
            <w:rPr>
              <w:rFonts w:ascii="Arial" w:eastAsia="Arial" w:hAnsi="Arial" w:cs="Arial"/>
              <w:color w:val="000000"/>
              <w:sz w:val="22"/>
              <w:szCs w:val="22"/>
            </w:rPr>
            <w:t>E. Boomerang Committee:</w:t>
          </w:r>
          <w:r>
            <w:rPr>
              <w:rFonts w:ascii="Arial" w:eastAsia="Arial" w:hAnsi="Arial" w:cs="Arial"/>
              <w:color w:val="000000"/>
              <w:sz w:val="22"/>
              <w:szCs w:val="22"/>
            </w:rPr>
            <w:tab/>
            <w:t>23</w:t>
          </w:r>
          <w:r>
            <w:fldChar w:fldCharType="end"/>
          </w:r>
        </w:p>
        <w:p w14:paraId="4EB40CCB" w14:textId="77777777" w:rsidR="00324433" w:rsidRDefault="00324433">
          <w:pPr>
            <w:widowControl w:val="0"/>
            <w:tabs>
              <w:tab w:val="right" w:leader="dot" w:pos="12000"/>
            </w:tabs>
            <w:spacing w:before="60" w:line="240" w:lineRule="auto"/>
            <w:ind w:left="360"/>
            <w:rPr>
              <w:rFonts w:ascii="Arial" w:eastAsia="Arial" w:hAnsi="Arial" w:cs="Arial"/>
              <w:color w:val="000000"/>
              <w:sz w:val="22"/>
              <w:szCs w:val="22"/>
            </w:rPr>
          </w:pPr>
          <w:r>
            <w:fldChar w:fldCharType="begin"/>
          </w:r>
          <w:r>
            <w:instrText>HYPERLINK \l "_bcee5r97rx3k" \h</w:instrText>
          </w:r>
          <w:r>
            <w:fldChar w:fldCharType="separate"/>
          </w:r>
          <w:r>
            <w:rPr>
              <w:rFonts w:ascii="Arial" w:eastAsia="Arial" w:hAnsi="Arial" w:cs="Arial"/>
              <w:color w:val="000000"/>
              <w:sz w:val="22"/>
              <w:szCs w:val="22"/>
            </w:rPr>
            <w:t>F. Bridging the Gap Committee (BTG):</w:t>
          </w:r>
          <w:r>
            <w:rPr>
              <w:rFonts w:ascii="Arial" w:eastAsia="Arial" w:hAnsi="Arial" w:cs="Arial"/>
              <w:color w:val="000000"/>
              <w:sz w:val="22"/>
              <w:szCs w:val="22"/>
            </w:rPr>
            <w:tab/>
            <w:t>23</w:t>
          </w:r>
          <w:r>
            <w:fldChar w:fldCharType="end"/>
          </w:r>
        </w:p>
        <w:p w14:paraId="6C5BACBF" w14:textId="77777777" w:rsidR="00324433" w:rsidRDefault="00324433">
          <w:pPr>
            <w:widowControl w:val="0"/>
            <w:tabs>
              <w:tab w:val="right" w:leader="dot" w:pos="12000"/>
            </w:tabs>
            <w:spacing w:before="60" w:line="240" w:lineRule="auto"/>
            <w:ind w:left="360"/>
            <w:rPr>
              <w:rFonts w:ascii="Arial" w:eastAsia="Arial" w:hAnsi="Arial" w:cs="Arial"/>
              <w:color w:val="000000"/>
              <w:sz w:val="22"/>
              <w:szCs w:val="22"/>
            </w:rPr>
          </w:pPr>
          <w:r>
            <w:fldChar w:fldCharType="begin"/>
          </w:r>
          <w:r>
            <w:instrText>HYPERLINK \l "_vh3x2asvsie2" \h</w:instrText>
          </w:r>
          <w:r>
            <w:fldChar w:fldCharType="separate"/>
          </w:r>
          <w:r>
            <w:rPr>
              <w:rFonts w:ascii="Arial" w:eastAsia="Arial" w:hAnsi="Arial" w:cs="Arial"/>
              <w:color w:val="000000"/>
              <w:sz w:val="22"/>
              <w:szCs w:val="22"/>
            </w:rPr>
            <w:t>G. Cooperation with the Professional Community Committee (CPC):</w:t>
          </w:r>
          <w:r>
            <w:rPr>
              <w:rFonts w:ascii="Arial" w:eastAsia="Arial" w:hAnsi="Arial" w:cs="Arial"/>
              <w:color w:val="000000"/>
              <w:sz w:val="22"/>
              <w:szCs w:val="22"/>
            </w:rPr>
            <w:tab/>
            <w:t>24</w:t>
          </w:r>
          <w:r>
            <w:fldChar w:fldCharType="end"/>
          </w:r>
        </w:p>
        <w:p w14:paraId="13FF15E6" w14:textId="77777777" w:rsidR="00324433" w:rsidRDefault="00324433">
          <w:pPr>
            <w:widowControl w:val="0"/>
            <w:tabs>
              <w:tab w:val="right" w:leader="dot" w:pos="12000"/>
            </w:tabs>
            <w:spacing w:before="60" w:line="240" w:lineRule="auto"/>
            <w:ind w:left="360"/>
            <w:rPr>
              <w:rFonts w:ascii="Arial" w:eastAsia="Arial" w:hAnsi="Arial" w:cs="Arial"/>
              <w:color w:val="000000"/>
              <w:sz w:val="22"/>
              <w:szCs w:val="22"/>
            </w:rPr>
          </w:pPr>
          <w:r>
            <w:fldChar w:fldCharType="begin"/>
          </w:r>
          <w:r>
            <w:instrText>HYPERLINK \l "_bty2exxx9sh" \h</w:instrText>
          </w:r>
          <w:r>
            <w:fldChar w:fldCharType="separate"/>
          </w:r>
          <w:r>
            <w:rPr>
              <w:rFonts w:ascii="Arial" w:eastAsia="Arial" w:hAnsi="Arial" w:cs="Arial"/>
              <w:color w:val="000000"/>
              <w:sz w:val="22"/>
              <w:szCs w:val="22"/>
            </w:rPr>
            <w:t>H. Correctional Facilities Committee:</w:t>
          </w:r>
          <w:r>
            <w:rPr>
              <w:rFonts w:ascii="Arial" w:eastAsia="Arial" w:hAnsi="Arial" w:cs="Arial"/>
              <w:color w:val="000000"/>
              <w:sz w:val="22"/>
              <w:szCs w:val="22"/>
            </w:rPr>
            <w:tab/>
            <w:t>24</w:t>
          </w:r>
          <w:r>
            <w:fldChar w:fldCharType="end"/>
          </w:r>
        </w:p>
        <w:p w14:paraId="3BF7CB6E" w14:textId="77777777" w:rsidR="00324433" w:rsidRDefault="00324433">
          <w:pPr>
            <w:widowControl w:val="0"/>
            <w:tabs>
              <w:tab w:val="right" w:leader="dot" w:pos="12000"/>
            </w:tabs>
            <w:spacing w:before="60" w:line="240" w:lineRule="auto"/>
            <w:ind w:left="360"/>
            <w:rPr>
              <w:rFonts w:ascii="Arial" w:eastAsia="Arial" w:hAnsi="Arial" w:cs="Arial"/>
              <w:color w:val="000000"/>
              <w:sz w:val="22"/>
              <w:szCs w:val="22"/>
            </w:rPr>
          </w:pPr>
          <w:r>
            <w:fldChar w:fldCharType="begin"/>
          </w:r>
          <w:r>
            <w:instrText>HYPERLINK \l "_mnouojrawjbp" \h</w:instrText>
          </w:r>
          <w:r>
            <w:fldChar w:fldCharType="separate"/>
          </w:r>
          <w:r>
            <w:rPr>
              <w:rFonts w:ascii="Arial" w:eastAsia="Arial" w:hAnsi="Arial" w:cs="Arial"/>
              <w:color w:val="000000"/>
              <w:sz w:val="22"/>
              <w:szCs w:val="22"/>
            </w:rPr>
            <w:t>I. Finance Committee:</w:t>
          </w:r>
          <w:r>
            <w:rPr>
              <w:rFonts w:ascii="Arial" w:eastAsia="Arial" w:hAnsi="Arial" w:cs="Arial"/>
              <w:color w:val="000000"/>
              <w:sz w:val="22"/>
              <w:szCs w:val="22"/>
            </w:rPr>
            <w:tab/>
            <w:t>25</w:t>
          </w:r>
          <w:r>
            <w:fldChar w:fldCharType="end"/>
          </w:r>
        </w:p>
        <w:p w14:paraId="2C44219D" w14:textId="77777777" w:rsidR="00324433" w:rsidRDefault="00324433">
          <w:pPr>
            <w:widowControl w:val="0"/>
            <w:tabs>
              <w:tab w:val="right" w:leader="dot" w:pos="12000"/>
            </w:tabs>
            <w:spacing w:before="60" w:line="240" w:lineRule="auto"/>
            <w:ind w:left="360"/>
            <w:rPr>
              <w:rFonts w:ascii="Arial" w:eastAsia="Arial" w:hAnsi="Arial" w:cs="Arial"/>
              <w:color w:val="000000"/>
              <w:sz w:val="22"/>
              <w:szCs w:val="22"/>
            </w:rPr>
          </w:pPr>
          <w:r>
            <w:lastRenderedPageBreak/>
            <w:fldChar w:fldCharType="begin"/>
          </w:r>
          <w:r>
            <w:instrText>HYPERLINK \l "_stvykbiuwpjd" \h</w:instrText>
          </w:r>
          <w:r>
            <w:fldChar w:fldCharType="separate"/>
          </w:r>
          <w:r>
            <w:rPr>
              <w:rFonts w:ascii="Arial" w:eastAsia="Arial" w:hAnsi="Arial" w:cs="Arial"/>
              <w:color w:val="000000"/>
              <w:sz w:val="22"/>
              <w:szCs w:val="22"/>
            </w:rPr>
            <w:t>J. Grapevine/La Viña Committee:</w:t>
          </w:r>
          <w:r>
            <w:rPr>
              <w:rFonts w:ascii="Arial" w:eastAsia="Arial" w:hAnsi="Arial" w:cs="Arial"/>
              <w:color w:val="000000"/>
              <w:sz w:val="22"/>
              <w:szCs w:val="22"/>
            </w:rPr>
            <w:tab/>
            <w:t>25</w:t>
          </w:r>
          <w:r>
            <w:fldChar w:fldCharType="end"/>
          </w:r>
        </w:p>
        <w:p w14:paraId="4CCA5808" w14:textId="77777777" w:rsidR="00324433" w:rsidRDefault="00324433">
          <w:pPr>
            <w:widowControl w:val="0"/>
            <w:tabs>
              <w:tab w:val="right" w:leader="dot" w:pos="12000"/>
            </w:tabs>
            <w:spacing w:before="60" w:line="240" w:lineRule="auto"/>
            <w:ind w:left="360"/>
            <w:rPr>
              <w:rFonts w:ascii="Arial" w:eastAsia="Arial" w:hAnsi="Arial" w:cs="Arial"/>
              <w:color w:val="000000"/>
              <w:sz w:val="22"/>
              <w:szCs w:val="22"/>
            </w:rPr>
          </w:pPr>
          <w:r>
            <w:fldChar w:fldCharType="begin"/>
          </w:r>
          <w:r>
            <w:instrText>HYPERLINK \l "_8pvuimzgseo" \h</w:instrText>
          </w:r>
          <w:r>
            <w:fldChar w:fldCharType="separate"/>
          </w:r>
          <w:r>
            <w:rPr>
              <w:rFonts w:ascii="Arial" w:eastAsia="Arial" w:hAnsi="Arial" w:cs="Arial"/>
              <w:color w:val="000000"/>
              <w:sz w:val="22"/>
              <w:szCs w:val="22"/>
            </w:rPr>
            <w:t>K. Guidelines Committee:</w:t>
          </w:r>
          <w:r>
            <w:rPr>
              <w:rFonts w:ascii="Arial" w:eastAsia="Arial" w:hAnsi="Arial" w:cs="Arial"/>
              <w:color w:val="000000"/>
              <w:sz w:val="22"/>
              <w:szCs w:val="22"/>
            </w:rPr>
            <w:tab/>
            <w:t>25</w:t>
          </w:r>
          <w:r>
            <w:fldChar w:fldCharType="end"/>
          </w:r>
        </w:p>
        <w:p w14:paraId="099FF623" w14:textId="77777777" w:rsidR="00324433" w:rsidRDefault="00324433">
          <w:pPr>
            <w:widowControl w:val="0"/>
            <w:tabs>
              <w:tab w:val="right" w:leader="dot" w:pos="12000"/>
            </w:tabs>
            <w:spacing w:before="60" w:line="240" w:lineRule="auto"/>
            <w:ind w:left="360"/>
            <w:rPr>
              <w:rFonts w:ascii="Arial" w:eastAsia="Arial" w:hAnsi="Arial" w:cs="Arial"/>
              <w:color w:val="000000"/>
              <w:sz w:val="22"/>
              <w:szCs w:val="22"/>
            </w:rPr>
          </w:pPr>
          <w:r>
            <w:fldChar w:fldCharType="begin"/>
          </w:r>
          <w:r>
            <w:instrText>HYPERLINK \l "_3cr4j57fu5ho" \h</w:instrText>
          </w:r>
          <w:r>
            <w:fldChar w:fldCharType="separate"/>
          </w:r>
          <w:r>
            <w:rPr>
              <w:rFonts w:ascii="Arial" w:eastAsia="Arial" w:hAnsi="Arial" w:cs="Arial"/>
              <w:color w:val="000000"/>
              <w:sz w:val="22"/>
              <w:szCs w:val="22"/>
            </w:rPr>
            <w:t>L. Literature Committee:</w:t>
          </w:r>
          <w:r>
            <w:rPr>
              <w:rFonts w:ascii="Arial" w:eastAsia="Arial" w:hAnsi="Arial" w:cs="Arial"/>
              <w:color w:val="000000"/>
              <w:sz w:val="22"/>
              <w:szCs w:val="22"/>
            </w:rPr>
            <w:tab/>
            <w:t>26</w:t>
          </w:r>
          <w:r>
            <w:fldChar w:fldCharType="end"/>
          </w:r>
        </w:p>
        <w:p w14:paraId="58B25E47" w14:textId="77777777" w:rsidR="00324433" w:rsidRDefault="00324433">
          <w:pPr>
            <w:widowControl w:val="0"/>
            <w:tabs>
              <w:tab w:val="right" w:leader="dot" w:pos="12000"/>
            </w:tabs>
            <w:spacing w:before="60" w:line="240" w:lineRule="auto"/>
            <w:ind w:left="360"/>
            <w:rPr>
              <w:rFonts w:ascii="Arial" w:eastAsia="Arial" w:hAnsi="Arial" w:cs="Arial"/>
              <w:color w:val="000000"/>
              <w:sz w:val="22"/>
              <w:szCs w:val="22"/>
            </w:rPr>
          </w:pPr>
          <w:r>
            <w:fldChar w:fldCharType="begin"/>
          </w:r>
          <w:r>
            <w:instrText>HYPERLINK \l "_o78yy5qcv3v" \h</w:instrText>
          </w:r>
          <w:r>
            <w:fldChar w:fldCharType="separate"/>
          </w:r>
          <w:r>
            <w:rPr>
              <w:rFonts w:ascii="Arial" w:eastAsia="Arial" w:hAnsi="Arial" w:cs="Arial"/>
              <w:color w:val="000000"/>
              <w:sz w:val="22"/>
              <w:szCs w:val="22"/>
            </w:rPr>
            <w:t>M. Love and Service Committee:</w:t>
          </w:r>
          <w:r>
            <w:rPr>
              <w:rFonts w:ascii="Arial" w:eastAsia="Arial" w:hAnsi="Arial" w:cs="Arial"/>
              <w:color w:val="000000"/>
              <w:sz w:val="22"/>
              <w:szCs w:val="22"/>
            </w:rPr>
            <w:tab/>
            <w:t>26</w:t>
          </w:r>
          <w:r>
            <w:fldChar w:fldCharType="end"/>
          </w:r>
        </w:p>
        <w:p w14:paraId="4DD7A129" w14:textId="77777777" w:rsidR="00324433" w:rsidRDefault="00324433">
          <w:pPr>
            <w:widowControl w:val="0"/>
            <w:tabs>
              <w:tab w:val="right" w:leader="dot" w:pos="12000"/>
            </w:tabs>
            <w:spacing w:before="60" w:line="240" w:lineRule="auto"/>
            <w:ind w:left="360"/>
            <w:rPr>
              <w:rFonts w:ascii="Arial" w:eastAsia="Arial" w:hAnsi="Arial" w:cs="Arial"/>
              <w:color w:val="000000"/>
              <w:sz w:val="22"/>
              <w:szCs w:val="22"/>
            </w:rPr>
          </w:pPr>
          <w:r>
            <w:fldChar w:fldCharType="begin"/>
          </w:r>
          <w:r>
            <w:instrText>HYPERLINK \l "_vsfuzm1glshg" \h</w:instrText>
          </w:r>
          <w:r>
            <w:fldChar w:fldCharType="separate"/>
          </w:r>
          <w:r>
            <w:rPr>
              <w:rFonts w:ascii="Arial" w:eastAsia="Arial" w:hAnsi="Arial" w:cs="Arial"/>
              <w:color w:val="000000"/>
              <w:sz w:val="22"/>
              <w:szCs w:val="22"/>
            </w:rPr>
            <w:t>N. Public Information Committee (PI):</w:t>
          </w:r>
          <w:r>
            <w:rPr>
              <w:rFonts w:ascii="Arial" w:eastAsia="Arial" w:hAnsi="Arial" w:cs="Arial"/>
              <w:color w:val="000000"/>
              <w:sz w:val="22"/>
              <w:szCs w:val="22"/>
            </w:rPr>
            <w:tab/>
            <w:t>26</w:t>
          </w:r>
          <w:r>
            <w:fldChar w:fldCharType="end"/>
          </w:r>
        </w:p>
        <w:p w14:paraId="644E73CA" w14:textId="77777777" w:rsidR="00324433" w:rsidRDefault="00324433">
          <w:pPr>
            <w:widowControl w:val="0"/>
            <w:tabs>
              <w:tab w:val="right" w:leader="dot" w:pos="12000"/>
            </w:tabs>
            <w:spacing w:before="60" w:line="240" w:lineRule="auto"/>
            <w:ind w:left="360"/>
            <w:rPr>
              <w:rFonts w:ascii="Arial" w:eastAsia="Arial" w:hAnsi="Arial" w:cs="Arial"/>
              <w:color w:val="000000"/>
              <w:sz w:val="22"/>
              <w:szCs w:val="22"/>
            </w:rPr>
          </w:pPr>
          <w:r>
            <w:fldChar w:fldCharType="begin"/>
          </w:r>
          <w:r>
            <w:instrText>HYPERLINK \l "_i937t1tdacwi" \h</w:instrText>
          </w:r>
          <w:r>
            <w:fldChar w:fldCharType="separate"/>
          </w:r>
          <w:r>
            <w:rPr>
              <w:rFonts w:ascii="Arial" w:eastAsia="Arial" w:hAnsi="Arial" w:cs="Arial"/>
              <w:color w:val="000000"/>
              <w:sz w:val="22"/>
              <w:szCs w:val="22"/>
            </w:rPr>
            <w:t>O. Round-Up Committee:</w:t>
          </w:r>
          <w:r>
            <w:rPr>
              <w:rFonts w:ascii="Arial" w:eastAsia="Arial" w:hAnsi="Arial" w:cs="Arial"/>
              <w:color w:val="000000"/>
              <w:sz w:val="22"/>
              <w:szCs w:val="22"/>
            </w:rPr>
            <w:tab/>
            <w:t>27</w:t>
          </w:r>
          <w:r>
            <w:fldChar w:fldCharType="end"/>
          </w:r>
        </w:p>
        <w:p w14:paraId="30BCFAAE" w14:textId="77777777" w:rsidR="00324433" w:rsidRDefault="00324433">
          <w:pPr>
            <w:widowControl w:val="0"/>
            <w:tabs>
              <w:tab w:val="right" w:leader="dot" w:pos="12000"/>
            </w:tabs>
            <w:spacing w:before="60" w:line="240" w:lineRule="auto"/>
            <w:ind w:left="360"/>
            <w:rPr>
              <w:rFonts w:ascii="Arial" w:eastAsia="Arial" w:hAnsi="Arial" w:cs="Arial"/>
              <w:color w:val="000000"/>
              <w:sz w:val="22"/>
              <w:szCs w:val="22"/>
            </w:rPr>
          </w:pPr>
          <w:r>
            <w:fldChar w:fldCharType="begin"/>
          </w:r>
          <w:r>
            <w:instrText>HYPERLINK \l "_biow8p6k1fuh" \h</w:instrText>
          </w:r>
          <w:r>
            <w:fldChar w:fldCharType="separate"/>
          </w:r>
          <w:r>
            <w:rPr>
              <w:rFonts w:ascii="Arial" w:eastAsia="Arial" w:hAnsi="Arial" w:cs="Arial"/>
              <w:color w:val="000000"/>
              <w:sz w:val="22"/>
              <w:szCs w:val="22"/>
            </w:rPr>
            <w:t>P. Technology Committee:</w:t>
          </w:r>
          <w:r>
            <w:rPr>
              <w:rFonts w:ascii="Arial" w:eastAsia="Arial" w:hAnsi="Arial" w:cs="Arial"/>
              <w:color w:val="000000"/>
              <w:sz w:val="22"/>
              <w:szCs w:val="22"/>
            </w:rPr>
            <w:tab/>
            <w:t>27</w:t>
          </w:r>
          <w:r>
            <w:fldChar w:fldCharType="end"/>
          </w:r>
        </w:p>
        <w:p w14:paraId="5CE9A712" w14:textId="77777777" w:rsidR="00324433" w:rsidRDefault="00324433">
          <w:pPr>
            <w:widowControl w:val="0"/>
            <w:tabs>
              <w:tab w:val="right" w:leader="dot" w:pos="12000"/>
            </w:tabs>
            <w:spacing w:before="60" w:line="240" w:lineRule="auto"/>
            <w:ind w:left="360"/>
            <w:rPr>
              <w:rFonts w:ascii="Arial" w:eastAsia="Arial" w:hAnsi="Arial" w:cs="Arial"/>
              <w:color w:val="000000"/>
              <w:sz w:val="22"/>
              <w:szCs w:val="22"/>
            </w:rPr>
          </w:pPr>
          <w:r>
            <w:fldChar w:fldCharType="begin"/>
          </w:r>
          <w:r>
            <w:instrText>HYPERLINK \l "_o3stzf2qwwkw" \h</w:instrText>
          </w:r>
          <w:r>
            <w:fldChar w:fldCharType="separate"/>
          </w:r>
          <w:r>
            <w:rPr>
              <w:rFonts w:ascii="Arial" w:eastAsia="Arial" w:hAnsi="Arial" w:cs="Arial"/>
              <w:color w:val="000000"/>
              <w:sz w:val="22"/>
              <w:szCs w:val="22"/>
            </w:rPr>
            <w:t>Q. Treatment Facilities Committee:</w:t>
          </w:r>
          <w:r>
            <w:rPr>
              <w:rFonts w:ascii="Arial" w:eastAsia="Arial" w:hAnsi="Arial" w:cs="Arial"/>
              <w:color w:val="000000"/>
              <w:sz w:val="22"/>
              <w:szCs w:val="22"/>
            </w:rPr>
            <w:tab/>
            <w:t>28</w:t>
          </w:r>
          <w:r>
            <w:fldChar w:fldCharType="end"/>
          </w:r>
        </w:p>
        <w:p w14:paraId="0ABB50C8" w14:textId="77777777" w:rsidR="00324433" w:rsidRDefault="00324433">
          <w:pPr>
            <w:widowControl w:val="0"/>
            <w:tabs>
              <w:tab w:val="right" w:leader="dot" w:pos="12000"/>
            </w:tabs>
            <w:spacing w:before="60" w:line="240" w:lineRule="auto"/>
            <w:ind w:left="360"/>
            <w:rPr>
              <w:rFonts w:ascii="Arial" w:eastAsia="Arial" w:hAnsi="Arial" w:cs="Arial"/>
              <w:color w:val="000000"/>
              <w:sz w:val="22"/>
              <w:szCs w:val="22"/>
            </w:rPr>
          </w:pPr>
          <w:r>
            <w:fldChar w:fldCharType="begin"/>
          </w:r>
          <w:r>
            <w:instrText>HYPERLINK \l "_ntfxviyac1hy" \h</w:instrText>
          </w:r>
          <w:r>
            <w:fldChar w:fldCharType="separate"/>
          </w:r>
          <w:r>
            <w:rPr>
              <w:rFonts w:ascii="Arial" w:eastAsia="Arial" w:hAnsi="Arial" w:cs="Arial"/>
              <w:color w:val="000000"/>
              <w:sz w:val="22"/>
              <w:szCs w:val="22"/>
            </w:rPr>
            <w:t>R. Website Committee:</w:t>
          </w:r>
          <w:r>
            <w:rPr>
              <w:rFonts w:ascii="Arial" w:eastAsia="Arial" w:hAnsi="Arial" w:cs="Arial"/>
              <w:color w:val="000000"/>
              <w:sz w:val="22"/>
              <w:szCs w:val="22"/>
            </w:rPr>
            <w:tab/>
            <w:t>29</w:t>
          </w:r>
          <w:r>
            <w:fldChar w:fldCharType="end"/>
          </w:r>
        </w:p>
        <w:p w14:paraId="4F16CA11" w14:textId="77777777" w:rsidR="00324433" w:rsidRDefault="00324433">
          <w:pPr>
            <w:widowControl w:val="0"/>
            <w:tabs>
              <w:tab w:val="right" w:leader="dot" w:pos="12000"/>
            </w:tabs>
            <w:spacing w:before="60" w:line="240" w:lineRule="auto"/>
            <w:ind w:left="0"/>
            <w:rPr>
              <w:rFonts w:ascii="Arial" w:eastAsia="Arial" w:hAnsi="Arial" w:cs="Arial"/>
              <w:b/>
              <w:bCs/>
              <w:color w:val="000000"/>
              <w:sz w:val="22"/>
              <w:szCs w:val="22"/>
            </w:rPr>
          </w:pPr>
          <w:r>
            <w:fldChar w:fldCharType="begin"/>
          </w:r>
          <w:r>
            <w:instrText>HYPERLINK \l "_tbscvda7qayl" \h</w:instrText>
          </w:r>
          <w:r>
            <w:fldChar w:fldCharType="separate"/>
          </w:r>
          <w:r>
            <w:rPr>
              <w:rFonts w:ascii="Arial" w:eastAsia="Arial" w:hAnsi="Arial" w:cs="Arial"/>
              <w:b/>
              <w:bCs/>
              <w:color w:val="000000"/>
              <w:sz w:val="22"/>
              <w:szCs w:val="22"/>
            </w:rPr>
            <w:t>VII. Area Liaisons</w:t>
          </w:r>
          <w:r>
            <w:rPr>
              <w:rFonts w:ascii="Arial" w:eastAsia="Arial" w:hAnsi="Arial" w:cs="Arial"/>
              <w:b/>
              <w:bCs/>
              <w:color w:val="000000"/>
              <w:sz w:val="22"/>
              <w:szCs w:val="22"/>
            </w:rPr>
            <w:tab/>
            <w:t>29</w:t>
          </w:r>
          <w:r>
            <w:fldChar w:fldCharType="end"/>
          </w:r>
        </w:p>
        <w:p w14:paraId="3852DDF8" w14:textId="77777777" w:rsidR="00324433" w:rsidRDefault="00324433">
          <w:pPr>
            <w:widowControl w:val="0"/>
            <w:tabs>
              <w:tab w:val="right" w:leader="dot" w:pos="12000"/>
            </w:tabs>
            <w:spacing w:before="60" w:line="240" w:lineRule="auto"/>
            <w:ind w:left="360"/>
            <w:rPr>
              <w:rFonts w:ascii="Arial" w:eastAsia="Arial" w:hAnsi="Arial" w:cs="Arial"/>
              <w:color w:val="000000"/>
              <w:sz w:val="22"/>
              <w:szCs w:val="22"/>
            </w:rPr>
          </w:pPr>
          <w:r>
            <w:fldChar w:fldCharType="begin"/>
          </w:r>
          <w:r>
            <w:instrText>HYPERLINK \l "_9kx391lov937" \h</w:instrText>
          </w:r>
          <w:r>
            <w:fldChar w:fldCharType="separate"/>
          </w:r>
          <w:r>
            <w:rPr>
              <w:rFonts w:ascii="Arial" w:eastAsia="Arial" w:hAnsi="Arial" w:cs="Arial"/>
              <w:color w:val="000000"/>
              <w:sz w:val="22"/>
              <w:szCs w:val="22"/>
            </w:rPr>
            <w:t>A. Al-Anon Liaison:</w:t>
          </w:r>
          <w:r>
            <w:rPr>
              <w:rFonts w:ascii="Arial" w:eastAsia="Arial" w:hAnsi="Arial" w:cs="Arial"/>
              <w:color w:val="000000"/>
              <w:sz w:val="22"/>
              <w:szCs w:val="22"/>
            </w:rPr>
            <w:tab/>
            <w:t>29</w:t>
          </w:r>
          <w:r>
            <w:fldChar w:fldCharType="end"/>
          </w:r>
        </w:p>
        <w:p w14:paraId="5E1A4D3B" w14:textId="77777777" w:rsidR="00324433" w:rsidRDefault="00324433">
          <w:pPr>
            <w:widowControl w:val="0"/>
            <w:tabs>
              <w:tab w:val="right" w:leader="dot" w:pos="12000"/>
            </w:tabs>
            <w:spacing w:before="60" w:line="240" w:lineRule="auto"/>
            <w:ind w:left="360"/>
            <w:rPr>
              <w:rFonts w:ascii="Arial" w:eastAsia="Arial" w:hAnsi="Arial" w:cs="Arial"/>
              <w:color w:val="000000"/>
              <w:sz w:val="22"/>
              <w:szCs w:val="22"/>
            </w:rPr>
          </w:pPr>
          <w:r>
            <w:fldChar w:fldCharType="begin"/>
          </w:r>
          <w:r>
            <w:instrText>HYPERLINK \l "_nrtzpfhsynb5" \h</w:instrText>
          </w:r>
          <w:r>
            <w:fldChar w:fldCharType="separate"/>
          </w:r>
          <w:r>
            <w:rPr>
              <w:rFonts w:ascii="Arial" w:eastAsia="Arial" w:hAnsi="Arial" w:cs="Arial"/>
              <w:color w:val="000000"/>
              <w:sz w:val="22"/>
              <w:szCs w:val="22"/>
            </w:rPr>
            <w:t>B. CSO/Intergroup Liaison:</w:t>
          </w:r>
          <w:r>
            <w:rPr>
              <w:rFonts w:ascii="Arial" w:eastAsia="Arial" w:hAnsi="Arial" w:cs="Arial"/>
              <w:color w:val="000000"/>
              <w:sz w:val="22"/>
              <w:szCs w:val="22"/>
            </w:rPr>
            <w:tab/>
            <w:t>29</w:t>
          </w:r>
          <w:r>
            <w:fldChar w:fldCharType="end"/>
          </w:r>
        </w:p>
        <w:p w14:paraId="3211BDFB" w14:textId="77777777" w:rsidR="00324433" w:rsidRDefault="00324433">
          <w:pPr>
            <w:widowControl w:val="0"/>
            <w:tabs>
              <w:tab w:val="right" w:leader="dot" w:pos="12000"/>
            </w:tabs>
            <w:spacing w:before="60" w:line="240" w:lineRule="auto"/>
            <w:ind w:left="0"/>
            <w:rPr>
              <w:rFonts w:ascii="Arial" w:eastAsia="Arial" w:hAnsi="Arial" w:cs="Arial"/>
              <w:b/>
              <w:bCs/>
              <w:color w:val="000000"/>
              <w:sz w:val="22"/>
              <w:szCs w:val="22"/>
            </w:rPr>
          </w:pPr>
          <w:r>
            <w:fldChar w:fldCharType="begin"/>
          </w:r>
          <w:r>
            <w:instrText>HYPERLINK \l "_d3er91kt3zu0" \h</w:instrText>
          </w:r>
          <w:r>
            <w:fldChar w:fldCharType="separate"/>
          </w:r>
          <w:r>
            <w:rPr>
              <w:rFonts w:ascii="Arial" w:eastAsia="Arial" w:hAnsi="Arial" w:cs="Arial"/>
              <w:b/>
              <w:bCs/>
              <w:color w:val="000000"/>
              <w:sz w:val="22"/>
              <w:szCs w:val="22"/>
            </w:rPr>
            <w:t>VIII. Expenses</w:t>
          </w:r>
          <w:r>
            <w:rPr>
              <w:rFonts w:ascii="Arial" w:eastAsia="Arial" w:hAnsi="Arial" w:cs="Arial"/>
              <w:b/>
              <w:bCs/>
              <w:color w:val="000000"/>
              <w:sz w:val="22"/>
              <w:szCs w:val="22"/>
            </w:rPr>
            <w:tab/>
            <w:t>30</w:t>
          </w:r>
          <w:r>
            <w:fldChar w:fldCharType="end"/>
          </w:r>
        </w:p>
        <w:p w14:paraId="6DB20F16" w14:textId="77777777" w:rsidR="00324433" w:rsidRDefault="00324433">
          <w:pPr>
            <w:widowControl w:val="0"/>
            <w:tabs>
              <w:tab w:val="right" w:leader="dot" w:pos="12000"/>
            </w:tabs>
            <w:spacing w:before="60" w:line="240" w:lineRule="auto"/>
            <w:ind w:left="360"/>
            <w:rPr>
              <w:rFonts w:ascii="Arial" w:eastAsia="Arial" w:hAnsi="Arial" w:cs="Arial"/>
              <w:color w:val="000000"/>
              <w:sz w:val="22"/>
              <w:szCs w:val="22"/>
            </w:rPr>
          </w:pPr>
          <w:r>
            <w:fldChar w:fldCharType="begin"/>
          </w:r>
          <w:r>
            <w:instrText>HYPERLINK \l "_km9knovr54fs" \h</w:instrText>
          </w:r>
          <w:r>
            <w:fldChar w:fldCharType="separate"/>
          </w:r>
          <w:r>
            <w:rPr>
              <w:rFonts w:ascii="Arial" w:eastAsia="Arial" w:hAnsi="Arial" w:cs="Arial"/>
              <w:color w:val="000000"/>
              <w:sz w:val="22"/>
              <w:szCs w:val="22"/>
            </w:rPr>
            <w:t>A. Funding:</w:t>
          </w:r>
          <w:r>
            <w:rPr>
              <w:rFonts w:ascii="Arial" w:eastAsia="Arial" w:hAnsi="Arial" w:cs="Arial"/>
              <w:color w:val="000000"/>
              <w:sz w:val="22"/>
              <w:szCs w:val="22"/>
            </w:rPr>
            <w:tab/>
            <w:t>30</w:t>
          </w:r>
          <w:r>
            <w:fldChar w:fldCharType="end"/>
          </w:r>
        </w:p>
        <w:p w14:paraId="62F9B514" w14:textId="77777777" w:rsidR="00324433" w:rsidRDefault="00324433">
          <w:pPr>
            <w:widowControl w:val="0"/>
            <w:tabs>
              <w:tab w:val="right" w:leader="dot" w:pos="12000"/>
            </w:tabs>
            <w:spacing w:before="60" w:line="240" w:lineRule="auto"/>
            <w:ind w:left="0"/>
            <w:rPr>
              <w:rFonts w:ascii="Arial" w:eastAsia="Arial" w:hAnsi="Arial" w:cs="Arial"/>
              <w:b/>
              <w:bCs/>
              <w:color w:val="000000"/>
              <w:sz w:val="22"/>
              <w:szCs w:val="22"/>
            </w:rPr>
          </w:pPr>
          <w:r>
            <w:fldChar w:fldCharType="begin"/>
          </w:r>
          <w:r>
            <w:instrText>HYPERLINK \l "_87yzbnwgi4fs" \h</w:instrText>
          </w:r>
          <w:r>
            <w:fldChar w:fldCharType="separate"/>
          </w:r>
          <w:r>
            <w:rPr>
              <w:rFonts w:ascii="Arial" w:eastAsia="Arial" w:hAnsi="Arial" w:cs="Arial"/>
              <w:b/>
              <w:bCs/>
              <w:color w:val="000000"/>
              <w:sz w:val="22"/>
              <w:szCs w:val="22"/>
            </w:rPr>
            <w:t>IX. Appendices:</w:t>
          </w:r>
          <w:r>
            <w:rPr>
              <w:rFonts w:ascii="Arial" w:eastAsia="Arial" w:hAnsi="Arial" w:cs="Arial"/>
              <w:b/>
              <w:bCs/>
              <w:color w:val="000000"/>
              <w:sz w:val="22"/>
              <w:szCs w:val="22"/>
            </w:rPr>
            <w:tab/>
            <w:t>31</w:t>
          </w:r>
          <w:r>
            <w:fldChar w:fldCharType="end"/>
          </w:r>
        </w:p>
        <w:p w14:paraId="20A4A44C" w14:textId="77777777" w:rsidR="00324433" w:rsidRDefault="00324433">
          <w:pPr>
            <w:widowControl w:val="0"/>
            <w:tabs>
              <w:tab w:val="right" w:leader="dot" w:pos="12000"/>
            </w:tabs>
            <w:spacing w:before="60" w:line="240" w:lineRule="auto"/>
            <w:ind w:left="360"/>
            <w:rPr>
              <w:rFonts w:ascii="Arial" w:eastAsia="Arial" w:hAnsi="Arial" w:cs="Arial"/>
              <w:color w:val="000000"/>
              <w:sz w:val="22"/>
              <w:szCs w:val="22"/>
            </w:rPr>
          </w:pPr>
          <w:r>
            <w:fldChar w:fldCharType="begin"/>
          </w:r>
          <w:r>
            <w:instrText>HYPERLINK \l "_jafnl5ld986z" \h</w:instrText>
          </w:r>
          <w:r>
            <w:fldChar w:fldCharType="separate"/>
          </w:r>
          <w:r>
            <w:rPr>
              <w:rFonts w:ascii="Arial" w:eastAsia="Arial" w:hAnsi="Arial" w:cs="Arial"/>
              <w:color w:val="000000"/>
              <w:sz w:val="22"/>
              <w:szCs w:val="22"/>
            </w:rPr>
            <w:t>A. Guidelines for Hosting an Assembly:</w:t>
          </w:r>
          <w:r>
            <w:rPr>
              <w:rFonts w:ascii="Arial" w:eastAsia="Arial" w:hAnsi="Arial" w:cs="Arial"/>
              <w:color w:val="000000"/>
              <w:sz w:val="22"/>
              <w:szCs w:val="22"/>
            </w:rPr>
            <w:tab/>
            <w:t>31</w:t>
          </w:r>
          <w:r>
            <w:fldChar w:fldCharType="end"/>
          </w:r>
        </w:p>
        <w:p w14:paraId="673FBDE4" w14:textId="77777777" w:rsidR="00324433" w:rsidRDefault="00324433">
          <w:pPr>
            <w:widowControl w:val="0"/>
            <w:tabs>
              <w:tab w:val="right" w:leader="dot" w:pos="12000"/>
            </w:tabs>
            <w:spacing w:before="60" w:line="240" w:lineRule="auto"/>
            <w:ind w:left="360"/>
            <w:rPr>
              <w:rFonts w:ascii="Arial" w:eastAsia="Arial" w:hAnsi="Arial" w:cs="Arial"/>
              <w:color w:val="000000"/>
              <w:sz w:val="22"/>
              <w:szCs w:val="22"/>
            </w:rPr>
          </w:pPr>
          <w:r>
            <w:fldChar w:fldCharType="begin"/>
          </w:r>
          <w:r>
            <w:instrText>HYPERLINK \l "_d4bae6dcnzro" \h</w:instrText>
          </w:r>
          <w:r>
            <w:fldChar w:fldCharType="separate"/>
          </w:r>
          <w:r>
            <w:rPr>
              <w:rFonts w:ascii="Arial" w:eastAsia="Arial" w:hAnsi="Arial" w:cs="Arial"/>
              <w:color w:val="000000"/>
              <w:sz w:val="22"/>
              <w:szCs w:val="22"/>
            </w:rPr>
            <w:t>B. Guidelines for Hosting an Area Post-Conference Forum (PCF):</w:t>
          </w:r>
          <w:r>
            <w:rPr>
              <w:rFonts w:ascii="Arial" w:eastAsia="Arial" w:hAnsi="Arial" w:cs="Arial"/>
              <w:color w:val="000000"/>
              <w:sz w:val="22"/>
              <w:szCs w:val="22"/>
            </w:rPr>
            <w:tab/>
            <w:t>32</w:t>
          </w:r>
          <w:r>
            <w:fldChar w:fldCharType="end"/>
          </w:r>
        </w:p>
        <w:p w14:paraId="1364BC35" w14:textId="77777777" w:rsidR="00324433" w:rsidRDefault="00324433">
          <w:pPr>
            <w:widowControl w:val="0"/>
            <w:tabs>
              <w:tab w:val="right" w:leader="dot" w:pos="12000"/>
            </w:tabs>
            <w:spacing w:before="60" w:line="240" w:lineRule="auto"/>
            <w:ind w:left="360"/>
            <w:rPr>
              <w:rFonts w:ascii="Arial" w:eastAsia="Arial" w:hAnsi="Arial" w:cs="Arial"/>
              <w:color w:val="000000"/>
              <w:sz w:val="22"/>
              <w:szCs w:val="22"/>
            </w:rPr>
          </w:pPr>
          <w:r>
            <w:fldChar w:fldCharType="begin"/>
          </w:r>
          <w:r>
            <w:instrText>HYPERLINK \l "_yemehtquwi9f" \h</w:instrText>
          </w:r>
          <w:r>
            <w:fldChar w:fldCharType="separate"/>
          </w:r>
          <w:r>
            <w:rPr>
              <w:rFonts w:ascii="Arial" w:eastAsia="Arial" w:hAnsi="Arial" w:cs="Arial"/>
              <w:color w:val="000000"/>
              <w:sz w:val="22"/>
              <w:szCs w:val="22"/>
            </w:rPr>
            <w:t>C. Guidelines for reserve fund to assist financially struggling districts.</w:t>
          </w:r>
          <w:r>
            <w:rPr>
              <w:rFonts w:ascii="Arial" w:eastAsia="Arial" w:hAnsi="Arial" w:cs="Arial"/>
              <w:color w:val="000000"/>
              <w:sz w:val="22"/>
              <w:szCs w:val="22"/>
            </w:rPr>
            <w:tab/>
            <w:t>33</w:t>
          </w:r>
          <w:r>
            <w:fldChar w:fldCharType="end"/>
          </w:r>
        </w:p>
        <w:p w14:paraId="1A94F1B5" w14:textId="77777777" w:rsidR="00324433" w:rsidRDefault="00324433">
          <w:pPr>
            <w:widowControl w:val="0"/>
            <w:tabs>
              <w:tab w:val="right" w:leader="dot" w:pos="12000"/>
            </w:tabs>
            <w:spacing w:before="60" w:line="240" w:lineRule="auto"/>
            <w:ind w:left="360"/>
            <w:rPr>
              <w:rFonts w:ascii="Arial" w:eastAsia="Arial" w:hAnsi="Arial" w:cs="Arial"/>
              <w:color w:val="000000"/>
              <w:sz w:val="22"/>
              <w:szCs w:val="22"/>
            </w:rPr>
          </w:pPr>
          <w:r>
            <w:fldChar w:fldCharType="begin"/>
          </w:r>
          <w:r>
            <w:instrText>HYPERLINK \l "_4vyr1hududol" \h</w:instrText>
          </w:r>
          <w:r>
            <w:fldChar w:fldCharType="separate"/>
          </w:r>
          <w:r>
            <w:rPr>
              <w:rFonts w:ascii="Arial" w:eastAsia="Arial" w:hAnsi="Arial" w:cs="Arial"/>
              <w:color w:val="000000"/>
              <w:sz w:val="22"/>
              <w:szCs w:val="22"/>
            </w:rPr>
            <w:t>D. Glossary</w:t>
          </w:r>
          <w:r>
            <w:rPr>
              <w:rFonts w:ascii="Arial" w:eastAsia="Arial" w:hAnsi="Arial" w:cs="Arial"/>
              <w:color w:val="000000"/>
              <w:sz w:val="22"/>
              <w:szCs w:val="22"/>
            </w:rPr>
            <w:tab/>
            <w:t>36</w:t>
          </w:r>
          <w:r>
            <w:fldChar w:fldCharType="end"/>
          </w:r>
        </w:p>
        <w:p w14:paraId="5F0965EC" w14:textId="77777777" w:rsidR="00324433" w:rsidRDefault="00324433">
          <w:pPr>
            <w:widowControl w:val="0"/>
            <w:tabs>
              <w:tab w:val="right" w:leader="dot" w:pos="12000"/>
            </w:tabs>
            <w:spacing w:before="60" w:line="240" w:lineRule="auto"/>
            <w:ind w:left="360"/>
            <w:rPr>
              <w:rFonts w:ascii="Arial" w:eastAsia="Arial" w:hAnsi="Arial" w:cs="Arial"/>
              <w:color w:val="000000"/>
              <w:sz w:val="22"/>
              <w:szCs w:val="22"/>
            </w:rPr>
          </w:pPr>
          <w:r>
            <w:fldChar w:fldCharType="begin"/>
          </w:r>
          <w:r>
            <w:instrText>HYPERLINK \l "_sjbwwrdh4om2" \h</w:instrText>
          </w:r>
          <w:r>
            <w:fldChar w:fldCharType="separate"/>
          </w:r>
          <w:r>
            <w:rPr>
              <w:rFonts w:ascii="Arial" w:eastAsia="Arial" w:hAnsi="Arial" w:cs="Arial"/>
              <w:color w:val="000000"/>
              <w:sz w:val="22"/>
              <w:szCs w:val="22"/>
            </w:rPr>
            <w:t>E. Area 28 White Pages:</w:t>
          </w:r>
          <w:r>
            <w:rPr>
              <w:rFonts w:ascii="Arial" w:eastAsia="Arial" w:hAnsi="Arial" w:cs="Arial"/>
              <w:color w:val="000000"/>
              <w:sz w:val="22"/>
              <w:szCs w:val="22"/>
            </w:rPr>
            <w:tab/>
            <w:t>38</w:t>
          </w:r>
          <w:r>
            <w:fldChar w:fldCharType="end"/>
          </w:r>
        </w:p>
        <w:p w14:paraId="0697FF48" w14:textId="77777777" w:rsidR="00324433" w:rsidRDefault="00324433">
          <w:pPr>
            <w:widowControl w:val="0"/>
            <w:tabs>
              <w:tab w:val="right" w:leader="dot" w:pos="12000"/>
            </w:tabs>
            <w:spacing w:before="60" w:line="240" w:lineRule="auto"/>
            <w:ind w:left="360"/>
            <w:rPr>
              <w:rFonts w:ascii="Arial" w:eastAsia="Arial" w:hAnsi="Arial" w:cs="Arial"/>
              <w:color w:val="000000"/>
              <w:sz w:val="22"/>
              <w:szCs w:val="22"/>
            </w:rPr>
          </w:pPr>
          <w:r>
            <w:fldChar w:fldCharType="begin"/>
          </w:r>
          <w:r>
            <w:instrText>HYPERLINK \l "_wllv0ilpwpxy" \h</w:instrText>
          </w:r>
          <w:r>
            <w:fldChar w:fldCharType="separate"/>
          </w:r>
          <w:r>
            <w:rPr>
              <w:rFonts w:ascii="Arial" w:eastAsia="Arial" w:hAnsi="Arial" w:cs="Arial"/>
              <w:color w:val="000000"/>
              <w:sz w:val="22"/>
              <w:szCs w:val="22"/>
            </w:rPr>
            <w:t>F. Area 28 Current District Directory</w:t>
          </w:r>
          <w:r>
            <w:rPr>
              <w:rFonts w:ascii="Arial" w:eastAsia="Arial" w:hAnsi="Arial" w:cs="Arial"/>
              <w:color w:val="000000"/>
              <w:sz w:val="22"/>
              <w:szCs w:val="22"/>
            </w:rPr>
            <w:tab/>
            <w:t>48</w:t>
          </w:r>
          <w:r>
            <w:fldChar w:fldCharType="end"/>
          </w:r>
          <w:r>
            <w:fldChar w:fldCharType="end"/>
          </w:r>
        </w:p>
      </w:sdtContent>
    </w:sdt>
    <w:p w14:paraId="102919E4" w14:textId="77777777" w:rsidR="00324433" w:rsidRDefault="00000000">
      <w:pPr>
        <w:ind w:left="-360" w:right="-360"/>
        <w:jc w:val="center"/>
        <w:rPr>
          <w:sz w:val="64"/>
          <w:szCs w:val="64"/>
        </w:rPr>
      </w:pPr>
      <w:r>
        <w:br w:type="page"/>
      </w:r>
    </w:p>
    <w:p w14:paraId="13D3042A" w14:textId="77777777" w:rsidR="00324433" w:rsidRDefault="00000000">
      <w:pPr>
        <w:pStyle w:val="Heading1"/>
        <w:numPr>
          <w:ilvl w:val="0"/>
          <w:numId w:val="43"/>
        </w:numPr>
      </w:pPr>
      <w:bookmarkStart w:id="186" w:name="_8uh0ixn1d3hz" w:colFirst="0" w:colLast="0"/>
      <w:bookmarkEnd w:id="186"/>
      <w:r>
        <w:lastRenderedPageBreak/>
        <w:t>General</w:t>
      </w:r>
    </w:p>
    <w:p w14:paraId="21538BE9" w14:textId="77777777" w:rsidR="00324433" w:rsidRDefault="00000000">
      <w:pPr>
        <w:pStyle w:val="Heading2"/>
        <w:numPr>
          <w:ilvl w:val="0"/>
          <w:numId w:val="67"/>
        </w:numPr>
      </w:pPr>
      <w:bookmarkStart w:id="187" w:name="_61rjdnt4n4dc" w:colFirst="0" w:colLast="0"/>
      <w:bookmarkEnd w:id="187"/>
      <w:r>
        <w:t xml:space="preserve">Preamble of General Service Area 28 Assembly of Alcoholics Anonymous </w:t>
      </w:r>
    </w:p>
    <w:p w14:paraId="1D2B3C85" w14:textId="77777777" w:rsidR="00324433" w:rsidRDefault="00000000">
      <w:pPr>
        <w:ind w:left="0" w:firstLine="720"/>
      </w:pPr>
      <w:r>
        <w:t xml:space="preserve"> The Area Assembly of Alcoholics Anonymous shall always be a service body and shall protect and respect the autonomy and the privilege of dissent of the Group Conscience of the Area. In the course of deliberations and discussions, the Assembly shall ever be mindful of the ideals expressed in the Twelve Traditions, the Twelve Concepts and the A.A. Service Manual, and shall strive to be the true voice and Group Conscience of the Area.  </w:t>
      </w:r>
    </w:p>
    <w:p w14:paraId="1EBD69C0" w14:textId="77777777" w:rsidR="00324433" w:rsidRDefault="00324433">
      <w:pPr>
        <w:ind w:left="0" w:firstLine="720"/>
      </w:pPr>
    </w:p>
    <w:p w14:paraId="638E9D66" w14:textId="77777777" w:rsidR="00324433" w:rsidRDefault="00000000">
      <w:pPr>
        <w:ind w:left="0" w:firstLine="720"/>
      </w:pPr>
      <w:r>
        <w:t xml:space="preserve">Unity and service shall ever be the Assembly’s primary purpose, and it shall encourage all Area Groups to participate in the business of the Assembly and to support the Assembly in its efforts to cooperate with the A.A. General Service Office and A.A. World Services.  </w:t>
      </w:r>
    </w:p>
    <w:p w14:paraId="71394A29" w14:textId="77777777" w:rsidR="00324433" w:rsidRDefault="00324433">
      <w:pPr>
        <w:ind w:left="0" w:firstLine="720"/>
      </w:pPr>
    </w:p>
    <w:p w14:paraId="3DDF0D9E" w14:textId="77777777" w:rsidR="00324433" w:rsidRDefault="00000000">
      <w:pPr>
        <w:ind w:left="0" w:firstLine="720"/>
      </w:pPr>
      <w:r>
        <w:t xml:space="preserve">The Assembly is specifically charged with the duty of electing a delegate to the General Service Conference and to provide the delegate financial support to assist him or her in the course of performing the duties of the office. The Assembly is further charged with electing an alternate delegate to the General Service Conference and to elect such Area Officers it deems necessary. </w:t>
      </w:r>
    </w:p>
    <w:p w14:paraId="311A30A7" w14:textId="77777777" w:rsidR="00324433" w:rsidRDefault="00324433">
      <w:pPr>
        <w:ind w:left="0" w:firstLine="720"/>
      </w:pPr>
    </w:p>
    <w:p w14:paraId="54C950BB" w14:textId="77777777" w:rsidR="00324433" w:rsidRDefault="00000000">
      <w:pPr>
        <w:pStyle w:val="Heading2"/>
        <w:numPr>
          <w:ilvl w:val="0"/>
          <w:numId w:val="67"/>
        </w:numPr>
      </w:pPr>
      <w:bookmarkStart w:id="188" w:name="_l8ioooeq47kq" w:colFirst="0" w:colLast="0"/>
      <w:bookmarkEnd w:id="188"/>
      <w:r>
        <w:t xml:space="preserve">Map of Districts and District Directory Disclaimer </w:t>
      </w:r>
    </w:p>
    <w:p w14:paraId="4A2AFC83" w14:textId="77777777" w:rsidR="00324433" w:rsidRDefault="00000000">
      <w:pPr>
        <w:ind w:left="0" w:firstLine="720"/>
      </w:pPr>
      <w:r>
        <w:t xml:space="preserve">The Area 28 Map of Districts and the District Directory that include cities/towns are based on current group/district participation. The map and directory are not in any way meant to instruct groups on what districts they must participate in. This is an individual group’s decision. </w:t>
      </w:r>
    </w:p>
    <w:p w14:paraId="6E25FA9D" w14:textId="77777777" w:rsidR="00324433" w:rsidRDefault="00324433">
      <w:pPr>
        <w:ind w:left="-360" w:right="-360"/>
      </w:pPr>
    </w:p>
    <w:p w14:paraId="420C4EBF" w14:textId="77777777" w:rsidR="00324433" w:rsidRDefault="00324433">
      <w:pPr>
        <w:ind w:left="-360" w:right="-360"/>
      </w:pPr>
    </w:p>
    <w:p w14:paraId="6D35DD03" w14:textId="77777777" w:rsidR="00324433" w:rsidRDefault="00000000">
      <w:pPr>
        <w:pStyle w:val="Heading1"/>
        <w:ind w:left="-360" w:firstLine="0"/>
      </w:pPr>
      <w:bookmarkStart w:id="189" w:name="_who2zfdbzlh" w:colFirst="0" w:colLast="0"/>
      <w:bookmarkEnd w:id="189"/>
      <w:r>
        <w:br w:type="page"/>
      </w:r>
    </w:p>
    <w:p w14:paraId="466C9DF2" w14:textId="77777777" w:rsidR="00324433" w:rsidRDefault="00000000">
      <w:pPr>
        <w:pStyle w:val="Heading1"/>
        <w:numPr>
          <w:ilvl w:val="0"/>
          <w:numId w:val="43"/>
        </w:numPr>
      </w:pPr>
      <w:bookmarkStart w:id="190" w:name="_7geyrrx01lh" w:colFirst="0" w:colLast="0"/>
      <w:bookmarkEnd w:id="190"/>
      <w:r>
        <w:lastRenderedPageBreak/>
        <w:t>Area 28 Structure</w:t>
      </w:r>
    </w:p>
    <w:p w14:paraId="4FF42F72" w14:textId="77777777" w:rsidR="00324433" w:rsidRDefault="00000000">
      <w:pPr>
        <w:pStyle w:val="Heading2"/>
        <w:numPr>
          <w:ilvl w:val="0"/>
          <w:numId w:val="38"/>
        </w:numPr>
        <w:pBdr>
          <w:top w:val="nil"/>
          <w:left w:val="nil"/>
          <w:bottom w:val="nil"/>
          <w:right w:val="nil"/>
          <w:between w:val="nil"/>
        </w:pBdr>
        <w:spacing w:before="200" w:after="120"/>
      </w:pPr>
      <w:bookmarkStart w:id="191" w:name="_ulhrdrmtqq0o" w:colFirst="0" w:colLast="0"/>
      <w:bookmarkEnd w:id="191"/>
      <w:r>
        <w:t>Structure Chart of Area 28</w:t>
      </w:r>
    </w:p>
    <w:p w14:paraId="65CCFCC8" w14:textId="77777777" w:rsidR="00324433" w:rsidRDefault="00000000">
      <w:pPr>
        <w:pStyle w:val="Heading1"/>
        <w:spacing w:before="0" w:after="0"/>
        <w:ind w:left="-360" w:firstLine="0"/>
        <w:jc w:val="center"/>
        <w:rPr>
          <w:sz w:val="24"/>
          <w:szCs w:val="24"/>
        </w:rPr>
      </w:pPr>
      <w:r>
        <w:rPr>
          <w:noProof/>
          <w:sz w:val="24"/>
          <w:szCs w:val="24"/>
        </w:rPr>
        <w:drawing>
          <wp:inline distT="0" distB="0" distL="0" distR="0" wp14:anchorId="2A836949" wp14:editId="0E6AEE03">
            <wp:extent cx="5419488" cy="7405688"/>
            <wp:effectExtent l="25400" t="25400" r="25400" b="25400"/>
            <wp:docPr id="2"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15"/>
                    <a:srcRect/>
                    <a:stretch>
                      <a:fillRect/>
                    </a:stretch>
                  </pic:blipFill>
                  <pic:spPr>
                    <a:xfrm>
                      <a:off x="0" y="0"/>
                      <a:ext cx="5419488" cy="7405688"/>
                    </a:xfrm>
                    <a:prstGeom prst="rect">
                      <a:avLst/>
                    </a:prstGeom>
                    <a:ln w="25400">
                      <a:solidFill>
                        <a:srgbClr val="000000"/>
                      </a:solidFill>
                      <a:prstDash val="solid"/>
                    </a:ln>
                  </pic:spPr>
                </pic:pic>
              </a:graphicData>
            </a:graphic>
          </wp:inline>
        </w:drawing>
      </w:r>
    </w:p>
    <w:p w14:paraId="040A72BB" w14:textId="77777777" w:rsidR="00324433" w:rsidRDefault="00000000">
      <w:pPr>
        <w:pStyle w:val="Heading2"/>
        <w:numPr>
          <w:ilvl w:val="0"/>
          <w:numId w:val="38"/>
        </w:numPr>
      </w:pPr>
      <w:bookmarkStart w:id="192" w:name="_i6udem7pyxjw" w:colFirst="0" w:colLast="0"/>
      <w:bookmarkEnd w:id="192"/>
      <w:r>
        <w:t>The A.A. Group - the Final voice of the Fellowship</w:t>
      </w:r>
    </w:p>
    <w:p w14:paraId="1FE01CE5" w14:textId="598139F1" w:rsidR="00324433" w:rsidRPr="000B15A4" w:rsidRDefault="00000000">
      <w:pPr>
        <w:pStyle w:val="Heading3"/>
        <w:numPr>
          <w:ilvl w:val="0"/>
          <w:numId w:val="30"/>
        </w:numPr>
      </w:pPr>
      <w:bookmarkStart w:id="193" w:name="_qr0tvx3wqk7d" w:colFirst="0" w:colLast="0"/>
      <w:bookmarkEnd w:id="193"/>
      <w:r w:rsidRPr="000B15A4">
        <w:t xml:space="preserve">General </w:t>
      </w:r>
      <w:r w:rsidR="00CC2854" w:rsidRPr="000B15A4">
        <w:t xml:space="preserve">Service </w:t>
      </w:r>
      <w:r w:rsidRPr="000B15A4">
        <w:t>Representative (GSR)</w:t>
      </w:r>
    </w:p>
    <w:p w14:paraId="73C13011" w14:textId="77777777" w:rsidR="00324433" w:rsidRDefault="00000000">
      <w:pPr>
        <w:pStyle w:val="Heading4"/>
        <w:numPr>
          <w:ilvl w:val="0"/>
          <w:numId w:val="61"/>
        </w:numPr>
      </w:pPr>
      <w:bookmarkStart w:id="194" w:name="_orf2b7vxhiyn" w:colFirst="0" w:colLast="0"/>
      <w:bookmarkEnd w:id="194"/>
      <w:r>
        <w:t xml:space="preserve">Attends group meetings regularly  </w:t>
      </w:r>
    </w:p>
    <w:p w14:paraId="555DE2D4" w14:textId="4AB8B1D8" w:rsidR="00324433" w:rsidRPr="000B15A4" w:rsidRDefault="00000000">
      <w:pPr>
        <w:pStyle w:val="Heading4"/>
        <w:numPr>
          <w:ilvl w:val="0"/>
          <w:numId w:val="61"/>
        </w:numPr>
      </w:pPr>
      <w:bookmarkStart w:id="195" w:name="_48vu5llsbafe" w:colFirst="0" w:colLast="0"/>
      <w:bookmarkEnd w:id="195"/>
      <w:r w:rsidRPr="000B15A4">
        <w:t xml:space="preserve">Sits in as a member of group </w:t>
      </w:r>
      <w:r w:rsidR="00CC2854" w:rsidRPr="000B15A4">
        <w:t xml:space="preserve">business </w:t>
      </w:r>
      <w:r w:rsidR="00B65AD0" w:rsidRPr="000B15A4">
        <w:t xml:space="preserve">meetings  </w:t>
      </w:r>
    </w:p>
    <w:p w14:paraId="0DD3B32A" w14:textId="77777777" w:rsidR="00324433" w:rsidRDefault="00000000">
      <w:pPr>
        <w:pStyle w:val="Heading4"/>
        <w:numPr>
          <w:ilvl w:val="0"/>
          <w:numId w:val="61"/>
        </w:numPr>
        <w:pBdr>
          <w:top w:val="nil"/>
          <w:left w:val="nil"/>
          <w:bottom w:val="nil"/>
          <w:right w:val="nil"/>
          <w:between w:val="nil"/>
        </w:pBdr>
      </w:pPr>
      <w:bookmarkStart w:id="196" w:name="_megchy4vckll" w:colFirst="0" w:colLast="0"/>
      <w:bookmarkEnd w:id="196"/>
      <w:r>
        <w:t xml:space="preserve">Reports to group regularly at meetings on all service meetings and service activities </w:t>
      </w:r>
    </w:p>
    <w:p w14:paraId="0D8D0510" w14:textId="77777777" w:rsidR="00324433" w:rsidRDefault="00000000">
      <w:pPr>
        <w:pStyle w:val="Heading4"/>
        <w:numPr>
          <w:ilvl w:val="0"/>
          <w:numId w:val="61"/>
        </w:numPr>
        <w:pBdr>
          <w:top w:val="nil"/>
          <w:left w:val="nil"/>
          <w:bottom w:val="nil"/>
          <w:right w:val="nil"/>
          <w:between w:val="nil"/>
        </w:pBdr>
      </w:pPr>
      <w:bookmarkStart w:id="197" w:name="_urql9ikev0f" w:colFirst="0" w:colLast="0"/>
      <w:bookmarkEnd w:id="197"/>
      <w:r>
        <w:t xml:space="preserve">Conducts group inventory at least once each year;  </w:t>
      </w:r>
    </w:p>
    <w:p w14:paraId="7607F021" w14:textId="77777777" w:rsidR="00324433" w:rsidRDefault="00000000">
      <w:pPr>
        <w:pStyle w:val="Heading4"/>
        <w:numPr>
          <w:ilvl w:val="0"/>
          <w:numId w:val="61"/>
        </w:numPr>
        <w:pBdr>
          <w:top w:val="nil"/>
          <w:left w:val="nil"/>
          <w:bottom w:val="nil"/>
          <w:right w:val="nil"/>
          <w:between w:val="nil"/>
        </w:pBdr>
      </w:pPr>
      <w:bookmarkStart w:id="198" w:name="_2dlvluh9vr0i" w:colFirst="0" w:colLast="0"/>
      <w:bookmarkEnd w:id="198"/>
      <w:r>
        <w:t xml:space="preserve">Encourages group interest in Box 459  </w:t>
      </w:r>
    </w:p>
    <w:p w14:paraId="29942078" w14:textId="77777777" w:rsidR="00324433" w:rsidRDefault="00000000">
      <w:pPr>
        <w:pStyle w:val="Heading4"/>
        <w:numPr>
          <w:ilvl w:val="0"/>
          <w:numId w:val="61"/>
        </w:numPr>
        <w:pBdr>
          <w:top w:val="nil"/>
          <w:left w:val="nil"/>
          <w:bottom w:val="nil"/>
          <w:right w:val="nil"/>
          <w:between w:val="nil"/>
        </w:pBdr>
      </w:pPr>
      <w:bookmarkStart w:id="199" w:name="_2w3sngjbckd7" w:colFirst="0" w:colLast="0"/>
      <w:bookmarkEnd w:id="199"/>
      <w:r>
        <w:t xml:space="preserve">Keeps informed of group affairs and encourages 7th Tradition contributions </w:t>
      </w:r>
    </w:p>
    <w:p w14:paraId="32AE6673" w14:textId="77777777" w:rsidR="00324433" w:rsidRDefault="00000000">
      <w:pPr>
        <w:pStyle w:val="Heading4"/>
        <w:numPr>
          <w:ilvl w:val="0"/>
          <w:numId w:val="61"/>
        </w:numPr>
        <w:pBdr>
          <w:top w:val="nil"/>
          <w:left w:val="nil"/>
          <w:bottom w:val="nil"/>
          <w:right w:val="nil"/>
          <w:between w:val="nil"/>
        </w:pBdr>
      </w:pPr>
      <w:bookmarkStart w:id="200" w:name="_o9o74i53a0ja" w:colFirst="0" w:colLast="0"/>
      <w:bookmarkEnd w:id="200"/>
      <w:r>
        <w:t xml:space="preserve">Is available to serve, cooperate and counsel with other Group Committee Chairpersons  (Sponsorship, Literature, Institutions, Intergroup, Central Service Office, etc.) </w:t>
      </w:r>
    </w:p>
    <w:p w14:paraId="679D0EDC" w14:textId="556F6241" w:rsidR="00324433" w:rsidRPr="00B65AD0" w:rsidRDefault="00000000">
      <w:pPr>
        <w:pStyle w:val="Heading4"/>
        <w:numPr>
          <w:ilvl w:val="0"/>
          <w:numId w:val="61"/>
        </w:numPr>
        <w:pBdr>
          <w:top w:val="nil"/>
          <w:left w:val="nil"/>
          <w:bottom w:val="nil"/>
          <w:right w:val="nil"/>
          <w:between w:val="nil"/>
        </w:pBdr>
      </w:pPr>
      <w:bookmarkStart w:id="201" w:name="_47vuarvr3i6i" w:colFirst="0" w:colLast="0"/>
      <w:bookmarkEnd w:id="201"/>
      <w:r w:rsidRPr="00B65AD0">
        <w:t>Returns Group Information Change Forms to GSO</w:t>
      </w:r>
      <w:r w:rsidR="00CC2854" w:rsidRPr="00B65AD0">
        <w:t xml:space="preserve"> or to Area Registrar</w:t>
      </w:r>
      <w:r w:rsidRPr="00B65AD0">
        <w:t xml:space="preserve"> in a timely manner.  </w:t>
      </w:r>
      <w:r w:rsidR="00CC2854" w:rsidRPr="00B65AD0">
        <w:t>GSRs may also register online via links available by our Area Registrar.</w:t>
      </w:r>
    </w:p>
    <w:p w14:paraId="0F4FF9E6" w14:textId="77777777" w:rsidR="00324433" w:rsidRDefault="00000000">
      <w:pPr>
        <w:pStyle w:val="Heading4"/>
        <w:numPr>
          <w:ilvl w:val="0"/>
          <w:numId w:val="61"/>
        </w:numPr>
        <w:pBdr>
          <w:top w:val="nil"/>
          <w:left w:val="nil"/>
          <w:bottom w:val="nil"/>
          <w:right w:val="nil"/>
          <w:between w:val="nil"/>
        </w:pBdr>
      </w:pPr>
      <w:bookmarkStart w:id="202" w:name="_73a1faigbjl9" w:colFirst="0" w:colLast="0"/>
      <w:bookmarkEnd w:id="202"/>
      <w:r>
        <w:t xml:space="preserve">Attends district meetings regularly  </w:t>
      </w:r>
    </w:p>
    <w:p w14:paraId="0A329638" w14:textId="77777777" w:rsidR="00324433" w:rsidRDefault="00000000">
      <w:pPr>
        <w:pStyle w:val="Heading4"/>
        <w:numPr>
          <w:ilvl w:val="0"/>
          <w:numId w:val="61"/>
        </w:numPr>
        <w:pBdr>
          <w:top w:val="nil"/>
          <w:left w:val="nil"/>
          <w:bottom w:val="nil"/>
          <w:right w:val="nil"/>
          <w:between w:val="nil"/>
        </w:pBdr>
      </w:pPr>
      <w:bookmarkStart w:id="203" w:name="_cfdkbufrfca" w:colFirst="0" w:colLast="0"/>
      <w:bookmarkEnd w:id="203"/>
      <w:r>
        <w:t xml:space="preserve">Reports to district on his/her group  </w:t>
      </w:r>
    </w:p>
    <w:p w14:paraId="51B99585" w14:textId="77777777" w:rsidR="00324433" w:rsidRDefault="00000000">
      <w:pPr>
        <w:pStyle w:val="Heading4"/>
        <w:numPr>
          <w:ilvl w:val="0"/>
          <w:numId w:val="61"/>
        </w:numPr>
        <w:pBdr>
          <w:top w:val="nil"/>
          <w:left w:val="nil"/>
          <w:bottom w:val="nil"/>
          <w:right w:val="nil"/>
          <w:between w:val="nil"/>
        </w:pBdr>
      </w:pPr>
      <w:bookmarkStart w:id="204" w:name="_9llv1rfjsmaj" w:colFirst="0" w:colLast="0"/>
      <w:bookmarkEnd w:id="204"/>
      <w:r>
        <w:t xml:space="preserve">Shares with other GSRs  </w:t>
      </w:r>
    </w:p>
    <w:p w14:paraId="57A9EB7A" w14:textId="77777777" w:rsidR="00324433" w:rsidRDefault="00000000">
      <w:pPr>
        <w:pStyle w:val="Heading4"/>
        <w:numPr>
          <w:ilvl w:val="0"/>
          <w:numId w:val="61"/>
        </w:numPr>
        <w:pBdr>
          <w:top w:val="nil"/>
          <w:left w:val="nil"/>
          <w:bottom w:val="nil"/>
          <w:right w:val="nil"/>
          <w:between w:val="nil"/>
        </w:pBdr>
      </w:pPr>
      <w:bookmarkStart w:id="205" w:name="_vabd4u4kt4uz" w:colFirst="0" w:colLast="0"/>
      <w:bookmarkEnd w:id="205"/>
      <w:r>
        <w:t xml:space="preserve">Attends all Assemblies and participates in preparation for assembly  </w:t>
      </w:r>
    </w:p>
    <w:p w14:paraId="45E630BB" w14:textId="017430BA" w:rsidR="00CC2854" w:rsidRDefault="00CC2854" w:rsidP="00D94703">
      <w:pPr>
        <w:pStyle w:val="Heading4"/>
        <w:pBdr>
          <w:top w:val="nil"/>
          <w:left w:val="nil"/>
          <w:bottom w:val="nil"/>
          <w:right w:val="nil"/>
          <w:between w:val="nil"/>
        </w:pBdr>
        <w:ind w:firstLine="0"/>
      </w:pPr>
      <w:bookmarkStart w:id="206" w:name="_6rjlkstd7fik" w:colFirst="0" w:colLast="0"/>
      <w:bookmarkStart w:id="207" w:name="_ro92k5i980v6" w:colFirst="0" w:colLast="0"/>
      <w:bookmarkEnd w:id="206"/>
      <w:bookmarkEnd w:id="207"/>
    </w:p>
    <w:p w14:paraId="4A8D68BD" w14:textId="77777777" w:rsidR="00D94703" w:rsidRDefault="00CC2854" w:rsidP="00CC2854">
      <w:pPr>
        <w:pStyle w:val="Heading4"/>
        <w:numPr>
          <w:ilvl w:val="0"/>
          <w:numId w:val="61"/>
        </w:numPr>
        <w:pBdr>
          <w:top w:val="nil"/>
          <w:left w:val="nil"/>
          <w:bottom w:val="nil"/>
          <w:right w:val="nil"/>
          <w:between w:val="nil"/>
        </w:pBdr>
      </w:pPr>
      <w:r>
        <w:t>Encouraged to participate in District and Area committees.</w:t>
      </w:r>
      <w:bookmarkStart w:id="208" w:name="_yotcym1ii4f" w:colFirst="0" w:colLast="0"/>
      <w:bookmarkEnd w:id="208"/>
    </w:p>
    <w:p w14:paraId="5554D4CB" w14:textId="77777777" w:rsidR="00324433" w:rsidRDefault="00000000">
      <w:pPr>
        <w:pStyle w:val="Heading4"/>
        <w:numPr>
          <w:ilvl w:val="0"/>
          <w:numId w:val="61"/>
        </w:numPr>
        <w:pBdr>
          <w:top w:val="nil"/>
          <w:left w:val="nil"/>
          <w:bottom w:val="nil"/>
          <w:right w:val="nil"/>
          <w:between w:val="nil"/>
        </w:pBdr>
      </w:pPr>
      <w:bookmarkStart w:id="209" w:name="_pfdl70ncslim" w:colFirst="0" w:colLast="0"/>
      <w:bookmarkEnd w:id="209"/>
      <w:r>
        <w:t xml:space="preserve">Studies the A.A. Service Manual and Area Service Guidelines Handbook  </w:t>
      </w:r>
    </w:p>
    <w:p w14:paraId="32744923" w14:textId="77777777" w:rsidR="00324433" w:rsidRDefault="00000000">
      <w:pPr>
        <w:pStyle w:val="Heading4"/>
        <w:numPr>
          <w:ilvl w:val="0"/>
          <w:numId w:val="61"/>
        </w:numPr>
        <w:pBdr>
          <w:top w:val="nil"/>
          <w:left w:val="nil"/>
          <w:bottom w:val="nil"/>
          <w:right w:val="nil"/>
          <w:between w:val="nil"/>
        </w:pBdr>
      </w:pPr>
      <w:bookmarkStart w:id="210" w:name="_3o0nk9ufb0ha" w:colFirst="0" w:colLast="0"/>
      <w:bookmarkEnd w:id="210"/>
      <w:r>
        <w:t xml:space="preserve">Obtains the services of an alternate (at least during second year of term)  </w:t>
      </w:r>
    </w:p>
    <w:p w14:paraId="322691F1" w14:textId="109C89E3" w:rsidR="00324433" w:rsidRDefault="00000000">
      <w:pPr>
        <w:pStyle w:val="Heading4"/>
        <w:numPr>
          <w:ilvl w:val="0"/>
          <w:numId w:val="61"/>
        </w:numPr>
        <w:pBdr>
          <w:top w:val="nil"/>
          <w:left w:val="nil"/>
          <w:bottom w:val="nil"/>
          <w:right w:val="nil"/>
          <w:between w:val="nil"/>
        </w:pBdr>
      </w:pPr>
      <w:bookmarkStart w:id="211" w:name="_besdkrx3jzg" w:colFirst="0" w:colLast="0"/>
      <w:bookmarkEnd w:id="211"/>
      <w:r>
        <w:t xml:space="preserve">Supervises training of an Alternate particularly with A.A. Service Manual, Area Service Guidelines Handbook, procedures, reports and general familiarization with duties </w:t>
      </w:r>
    </w:p>
    <w:p w14:paraId="0CB9964F" w14:textId="60628555" w:rsidR="00324433" w:rsidRDefault="00000000">
      <w:pPr>
        <w:pStyle w:val="Heading4"/>
        <w:numPr>
          <w:ilvl w:val="0"/>
          <w:numId w:val="61"/>
        </w:numPr>
        <w:pBdr>
          <w:top w:val="nil"/>
          <w:left w:val="nil"/>
          <w:bottom w:val="nil"/>
          <w:right w:val="nil"/>
          <w:between w:val="nil"/>
        </w:pBdr>
      </w:pPr>
      <w:bookmarkStart w:id="212" w:name="_w28ad0r4srga" w:colFirst="0" w:colLast="0"/>
      <w:bookmarkEnd w:id="212"/>
      <w:r>
        <w:t xml:space="preserve">Participates in workshops, sharing sessions, etc.  </w:t>
      </w:r>
    </w:p>
    <w:p w14:paraId="46C7FA50" w14:textId="77777777" w:rsidR="00324433" w:rsidRDefault="00000000">
      <w:pPr>
        <w:pStyle w:val="Heading4"/>
        <w:numPr>
          <w:ilvl w:val="0"/>
          <w:numId w:val="61"/>
        </w:numPr>
        <w:pBdr>
          <w:top w:val="nil"/>
          <w:left w:val="nil"/>
          <w:bottom w:val="nil"/>
          <w:right w:val="nil"/>
          <w:between w:val="nil"/>
        </w:pBdr>
      </w:pPr>
      <w:bookmarkStart w:id="213" w:name="_2z74rva69ucd" w:colFirst="0" w:colLast="0"/>
      <w:bookmarkEnd w:id="213"/>
      <w:r>
        <w:t xml:space="preserve">Endeavors to become an active, knowledgeable and effective GSR.  </w:t>
      </w:r>
    </w:p>
    <w:p w14:paraId="00DAAFF3" w14:textId="3EA1ECBD" w:rsidR="00324433" w:rsidRDefault="00000000">
      <w:pPr>
        <w:pStyle w:val="Heading4"/>
        <w:numPr>
          <w:ilvl w:val="0"/>
          <w:numId w:val="61"/>
        </w:numPr>
        <w:pBdr>
          <w:top w:val="nil"/>
          <w:left w:val="nil"/>
          <w:bottom w:val="nil"/>
          <w:right w:val="nil"/>
          <w:between w:val="nil"/>
        </w:pBdr>
      </w:pPr>
      <w:bookmarkStart w:id="214" w:name="_xr8ijyo11lm3" w:colFirst="0" w:colLast="0"/>
      <w:bookmarkEnd w:id="214"/>
      <w:r>
        <w:t xml:space="preserve">Recommended service experience: 2-3 years of sobriety recommended; Group experience, such as setting up meeting, making coffee, group officer, etc.  </w:t>
      </w:r>
    </w:p>
    <w:p w14:paraId="609CAB6E" w14:textId="77777777" w:rsidR="00324433" w:rsidRDefault="00324433">
      <w:pPr>
        <w:ind w:left="-360" w:right="-360"/>
      </w:pPr>
    </w:p>
    <w:p w14:paraId="756996F7" w14:textId="77777777" w:rsidR="00324433" w:rsidRDefault="00000000">
      <w:pPr>
        <w:pStyle w:val="Heading2"/>
        <w:numPr>
          <w:ilvl w:val="0"/>
          <w:numId w:val="38"/>
        </w:numPr>
      </w:pPr>
      <w:bookmarkStart w:id="215" w:name="_mqtzuz3urah4" w:colFirst="0" w:colLast="0"/>
      <w:bookmarkEnd w:id="215"/>
      <w:r>
        <w:t xml:space="preserve">The District Committee </w:t>
      </w:r>
    </w:p>
    <w:p w14:paraId="6ED17EA2" w14:textId="77777777" w:rsidR="00324433" w:rsidRDefault="00000000">
      <w:pPr>
        <w:pStyle w:val="Heading3"/>
        <w:numPr>
          <w:ilvl w:val="0"/>
          <w:numId w:val="63"/>
        </w:numPr>
      </w:pPr>
      <w:bookmarkStart w:id="216" w:name="_pdmz0tmn93ns" w:colFirst="0" w:colLast="0"/>
      <w:bookmarkEnd w:id="216"/>
      <w:r>
        <w:t>Area 28 Districts</w:t>
      </w:r>
    </w:p>
    <w:p w14:paraId="75F40542" w14:textId="0540D6E9" w:rsidR="00324433" w:rsidRDefault="00000000">
      <w:pPr>
        <w:pStyle w:val="Heading4"/>
        <w:numPr>
          <w:ilvl w:val="0"/>
          <w:numId w:val="3"/>
        </w:numPr>
        <w:pBdr>
          <w:top w:val="nil"/>
          <w:left w:val="nil"/>
          <w:bottom w:val="nil"/>
          <w:right w:val="nil"/>
          <w:between w:val="nil"/>
        </w:pBdr>
      </w:pPr>
      <w:bookmarkStart w:id="217" w:name="_lkdhredrhew6" w:colFirst="0" w:colLast="0"/>
      <w:bookmarkEnd w:id="217"/>
      <w:r>
        <w:t xml:space="preserve">A district is a right-sized geographical unit containing 6-20 Groups with which a D.C.M can maintain frequent contact.  </w:t>
      </w:r>
    </w:p>
    <w:p w14:paraId="2D7AB149" w14:textId="01F495AC" w:rsidR="00324433" w:rsidRDefault="00000000">
      <w:pPr>
        <w:pStyle w:val="Heading4"/>
        <w:numPr>
          <w:ilvl w:val="0"/>
          <w:numId w:val="3"/>
        </w:numPr>
        <w:pBdr>
          <w:top w:val="nil"/>
          <w:left w:val="nil"/>
          <w:bottom w:val="nil"/>
          <w:right w:val="nil"/>
          <w:between w:val="nil"/>
        </w:pBdr>
      </w:pPr>
      <w:bookmarkStart w:id="218" w:name="_1cbltvjehgg1" w:colFirst="0" w:colLast="0"/>
      <w:bookmarkEnd w:id="218"/>
      <w:r>
        <w:t xml:space="preserve">Districts larger than 6-20 groups may choose to elect a DCMC and as many GSRs as they feel necessary.  </w:t>
      </w:r>
    </w:p>
    <w:p w14:paraId="56EFFE2E" w14:textId="77777777" w:rsidR="00324433" w:rsidRDefault="00000000">
      <w:pPr>
        <w:pStyle w:val="Heading3"/>
        <w:numPr>
          <w:ilvl w:val="0"/>
          <w:numId w:val="63"/>
        </w:numPr>
        <w:pBdr>
          <w:top w:val="nil"/>
          <w:left w:val="nil"/>
          <w:bottom w:val="nil"/>
          <w:right w:val="nil"/>
          <w:between w:val="nil"/>
        </w:pBdr>
        <w:spacing w:after="80"/>
      </w:pPr>
      <w:bookmarkStart w:id="219" w:name="_eva4l4s3s176" w:colFirst="0" w:colLast="0"/>
      <w:bookmarkEnd w:id="219"/>
      <w:r>
        <w:t>District Officers and Their Responsibilities</w:t>
      </w:r>
    </w:p>
    <w:p w14:paraId="4FF7218C" w14:textId="77777777" w:rsidR="00324433" w:rsidRDefault="00000000">
      <w:pPr>
        <w:pStyle w:val="Heading4"/>
        <w:numPr>
          <w:ilvl w:val="0"/>
          <w:numId w:val="74"/>
        </w:numPr>
        <w:pBdr>
          <w:top w:val="nil"/>
          <w:left w:val="nil"/>
          <w:bottom w:val="nil"/>
          <w:right w:val="nil"/>
          <w:between w:val="nil"/>
        </w:pBdr>
      </w:pPr>
      <w:bookmarkStart w:id="220" w:name="_hmemb0raxapj" w:colFirst="0" w:colLast="0"/>
      <w:bookmarkEnd w:id="220"/>
      <w:r>
        <w:t xml:space="preserve">District Committee Member Chairperson (DCMC):  </w:t>
      </w:r>
    </w:p>
    <w:p w14:paraId="56CED4D8" w14:textId="77777777" w:rsidR="00324433" w:rsidRDefault="00000000">
      <w:pPr>
        <w:pStyle w:val="Heading5"/>
        <w:numPr>
          <w:ilvl w:val="1"/>
          <w:numId w:val="74"/>
        </w:numPr>
      </w:pPr>
      <w:bookmarkStart w:id="221" w:name="_y44cu8iu41gm" w:colFirst="0" w:colLast="0"/>
      <w:bookmarkEnd w:id="221"/>
      <w:r>
        <w:t xml:space="preserve">Shall attend and chair monthly District meetings  </w:t>
      </w:r>
    </w:p>
    <w:p w14:paraId="57C84C44" w14:textId="77777777" w:rsidR="00324433" w:rsidRDefault="00000000">
      <w:pPr>
        <w:pStyle w:val="Heading5"/>
        <w:numPr>
          <w:ilvl w:val="1"/>
          <w:numId w:val="74"/>
        </w:numPr>
      </w:pPr>
      <w:bookmarkStart w:id="222" w:name="_jn46ls4s37jp" w:colFirst="0" w:colLast="0"/>
      <w:bookmarkEnd w:id="222"/>
      <w:r>
        <w:t xml:space="preserve">Ensures the list of groups in district is current and up to date.  </w:t>
      </w:r>
    </w:p>
    <w:p w14:paraId="3A22B8D3" w14:textId="77777777" w:rsidR="00324433" w:rsidRDefault="00000000">
      <w:pPr>
        <w:pStyle w:val="Heading5"/>
        <w:numPr>
          <w:ilvl w:val="1"/>
          <w:numId w:val="74"/>
        </w:numPr>
      </w:pPr>
      <w:bookmarkStart w:id="223" w:name="_224k3fm46xjt" w:colFirst="0" w:colLast="0"/>
      <w:bookmarkEnd w:id="223"/>
      <w:r>
        <w:t xml:space="preserve">Encourages participation in Service Committees </w:t>
      </w:r>
    </w:p>
    <w:p w14:paraId="6119549C" w14:textId="0B428ECD" w:rsidR="00324433" w:rsidRDefault="00000000">
      <w:pPr>
        <w:pStyle w:val="Heading5"/>
        <w:numPr>
          <w:ilvl w:val="1"/>
          <w:numId w:val="74"/>
        </w:numPr>
      </w:pPr>
      <w:bookmarkStart w:id="224" w:name="_ahj2o5om2eyt" w:colFirst="0" w:colLast="0"/>
      <w:bookmarkEnd w:id="224"/>
      <w:r>
        <w:t xml:space="preserve">Available to assist GSRs and DCMs in the Districts.  </w:t>
      </w:r>
    </w:p>
    <w:p w14:paraId="23CFDC56" w14:textId="77777777" w:rsidR="00324433" w:rsidRDefault="00000000">
      <w:pPr>
        <w:pStyle w:val="Heading5"/>
        <w:numPr>
          <w:ilvl w:val="1"/>
          <w:numId w:val="74"/>
        </w:numPr>
      </w:pPr>
      <w:bookmarkStart w:id="225" w:name="_42l6wfl0y7fi" w:colFirst="0" w:colLast="0"/>
      <w:bookmarkEnd w:id="225"/>
      <w:r>
        <w:t xml:space="preserve">Must be knowledgeable about A.A. Service Manual and adhere to suggested procedures </w:t>
      </w:r>
    </w:p>
    <w:p w14:paraId="784485C9" w14:textId="77777777" w:rsidR="00324433" w:rsidRDefault="00000000">
      <w:pPr>
        <w:pStyle w:val="Heading5"/>
        <w:numPr>
          <w:ilvl w:val="1"/>
          <w:numId w:val="74"/>
        </w:numPr>
      </w:pPr>
      <w:bookmarkStart w:id="226" w:name="_9l8yxluhiy0s" w:colFirst="0" w:colLast="0"/>
      <w:bookmarkEnd w:id="226"/>
      <w:r>
        <w:t xml:space="preserve">Ensure District Committees are functioning and observing guidelines for their committee.  </w:t>
      </w:r>
    </w:p>
    <w:p w14:paraId="77CD7936" w14:textId="142D7423" w:rsidR="00324433" w:rsidRDefault="00000000">
      <w:pPr>
        <w:pStyle w:val="Heading5"/>
        <w:numPr>
          <w:ilvl w:val="1"/>
          <w:numId w:val="74"/>
        </w:numPr>
      </w:pPr>
      <w:bookmarkStart w:id="227" w:name="_mhndvog4eykw" w:colFirst="0" w:colLast="0"/>
      <w:bookmarkEnd w:id="227"/>
      <w:r>
        <w:t xml:space="preserve">The District Chairperson and DCMs attend and participate in all Area Committee Meetings, Pre and Post-Conference Forums and Area Assemblies  </w:t>
      </w:r>
    </w:p>
    <w:p w14:paraId="20AFFCF0" w14:textId="77777777" w:rsidR="00324433" w:rsidRDefault="00000000">
      <w:pPr>
        <w:pStyle w:val="Heading5"/>
        <w:numPr>
          <w:ilvl w:val="1"/>
          <w:numId w:val="74"/>
        </w:numPr>
      </w:pPr>
      <w:bookmarkStart w:id="228" w:name="_xmvldkuw25yl" w:colFirst="0" w:colLast="0"/>
      <w:bookmarkEnd w:id="228"/>
      <w:r>
        <w:t xml:space="preserve">Assigned by Area Chairperson to an Area Standing Committee  </w:t>
      </w:r>
    </w:p>
    <w:p w14:paraId="1A874175" w14:textId="77777777" w:rsidR="00324433" w:rsidRDefault="00000000">
      <w:pPr>
        <w:pStyle w:val="Heading5"/>
        <w:numPr>
          <w:ilvl w:val="1"/>
          <w:numId w:val="74"/>
        </w:numPr>
      </w:pPr>
      <w:bookmarkStart w:id="229" w:name="_muce943ml85k" w:colFirst="0" w:colLast="0"/>
      <w:bookmarkEnd w:id="229"/>
      <w:r>
        <w:t xml:space="preserve">Prepares brief factual written district report with legible or electronic copy to Area Secretary </w:t>
      </w:r>
    </w:p>
    <w:p w14:paraId="51E6D6CE" w14:textId="77777777" w:rsidR="00324433" w:rsidRDefault="00000000">
      <w:pPr>
        <w:pStyle w:val="Heading5"/>
        <w:numPr>
          <w:ilvl w:val="1"/>
          <w:numId w:val="74"/>
        </w:numPr>
      </w:pPr>
      <w:bookmarkStart w:id="230" w:name="_m5hkaqemcj4u" w:colFirst="0" w:colLast="0"/>
      <w:bookmarkEnd w:id="230"/>
      <w:r>
        <w:t xml:space="preserve">Is knowledgeable of A.A. affairs in District  </w:t>
      </w:r>
    </w:p>
    <w:p w14:paraId="1FCB8A9C" w14:textId="77777777" w:rsidR="00324433" w:rsidRDefault="00000000">
      <w:pPr>
        <w:pStyle w:val="Heading5"/>
        <w:numPr>
          <w:ilvl w:val="1"/>
          <w:numId w:val="74"/>
        </w:numPr>
      </w:pPr>
      <w:bookmarkStart w:id="231" w:name="_129odzqugy3h" w:colFirst="0" w:colLast="0"/>
      <w:bookmarkEnd w:id="231"/>
      <w:r>
        <w:t xml:space="preserve">Shares District problems and those activities which may benefit others at Assemblies  </w:t>
      </w:r>
    </w:p>
    <w:p w14:paraId="5E913A1E" w14:textId="77777777" w:rsidR="00324433" w:rsidRDefault="00000000">
      <w:pPr>
        <w:pStyle w:val="Heading5"/>
        <w:numPr>
          <w:ilvl w:val="1"/>
          <w:numId w:val="74"/>
        </w:numPr>
      </w:pPr>
      <w:bookmarkStart w:id="232" w:name="_ylnpd9qly8jo" w:colFirst="0" w:colLast="0"/>
      <w:bookmarkEnd w:id="232"/>
      <w:r>
        <w:t xml:space="preserve">Has a good grasp of group conscience of the District  </w:t>
      </w:r>
    </w:p>
    <w:p w14:paraId="046F7AA0" w14:textId="4B31ACC1" w:rsidR="00324433" w:rsidRDefault="00000000">
      <w:pPr>
        <w:pStyle w:val="Heading5"/>
        <w:numPr>
          <w:ilvl w:val="1"/>
          <w:numId w:val="74"/>
        </w:numPr>
      </w:pPr>
      <w:bookmarkStart w:id="233" w:name="_9x6wmhv1q7g7" w:colFirst="0" w:colLast="0"/>
      <w:bookmarkEnd w:id="233"/>
      <w:r>
        <w:t xml:space="preserve">Ensure GSRs are familiar and understand the A.A. Service Manual </w:t>
      </w:r>
      <w:del w:id="234" w:author="Alternate Delegate" w:date="2026-04-15T16:05:00Z" w16du:dateUtc="2026-04-15T20:05:00Z">
        <w:r w:rsidRPr="00D03610" w:rsidDel="00D03610">
          <w:rPr>
            <w:highlight w:val="yellow"/>
            <w:rPrChange w:id="235" w:author="Alternate Delegate" w:date="2026-04-15T16:05:00Z" w16du:dateUtc="2026-04-15T20:05:00Z">
              <w:rPr/>
            </w:rPrChange>
          </w:rPr>
          <w:delText>(included with the  G.S.R. Service Kit from GSO)</w:delText>
        </w:r>
        <w:r w:rsidDel="00D03610">
          <w:delText xml:space="preserve"> </w:delText>
        </w:r>
      </w:del>
      <w:r>
        <w:t xml:space="preserve">and Area 28 Service Guidelines Handbook  </w:t>
      </w:r>
    </w:p>
    <w:p w14:paraId="43C00AEA" w14:textId="77777777" w:rsidR="00324433" w:rsidRDefault="00000000">
      <w:pPr>
        <w:pStyle w:val="Heading5"/>
        <w:numPr>
          <w:ilvl w:val="1"/>
          <w:numId w:val="74"/>
        </w:numPr>
      </w:pPr>
      <w:bookmarkStart w:id="236" w:name="_g1xw5a2ooir6" w:colFirst="0" w:colLast="0"/>
      <w:bookmarkEnd w:id="236"/>
      <w:r>
        <w:t xml:space="preserve">Encourages GSRs to attend training sessions, workshops, sharing sessions, etc.  </w:t>
      </w:r>
    </w:p>
    <w:p w14:paraId="396F9517" w14:textId="3F05E13B" w:rsidR="00324433" w:rsidRDefault="00000000">
      <w:pPr>
        <w:pStyle w:val="Heading5"/>
        <w:numPr>
          <w:ilvl w:val="1"/>
          <w:numId w:val="74"/>
        </w:numPr>
      </w:pPr>
      <w:bookmarkStart w:id="237" w:name="_sfdigk61ugzk" w:colFirst="0" w:colLast="0"/>
      <w:bookmarkEnd w:id="237"/>
      <w:r>
        <w:t xml:space="preserve">Assist G.S.R.'s in updating group registration computer printouts </w:t>
      </w:r>
    </w:p>
    <w:p w14:paraId="08B76448" w14:textId="5F9E77B6" w:rsidR="00324433" w:rsidRDefault="00000000">
      <w:pPr>
        <w:pStyle w:val="Heading5"/>
        <w:numPr>
          <w:ilvl w:val="1"/>
          <w:numId w:val="74"/>
        </w:numPr>
      </w:pPr>
      <w:bookmarkStart w:id="238" w:name="_jrwsfkx9r487" w:colFirst="0" w:colLast="0"/>
      <w:bookmarkEnd w:id="238"/>
      <w:r>
        <w:t xml:space="preserve">Provide New Group Information forms to new groups in the District.  </w:t>
      </w:r>
    </w:p>
    <w:p w14:paraId="7E8ED839" w14:textId="5D6374CE" w:rsidR="00324433" w:rsidRDefault="00000000">
      <w:pPr>
        <w:pStyle w:val="Heading5"/>
        <w:numPr>
          <w:ilvl w:val="1"/>
          <w:numId w:val="74"/>
        </w:numPr>
      </w:pPr>
      <w:bookmarkStart w:id="239" w:name="_3i63l066tcpy" w:colFirst="0" w:colLast="0"/>
      <w:bookmarkEnd w:id="239"/>
      <w:r>
        <w:t xml:space="preserve">Encourage groups, through G.S.R.s to reach out into the community through the P.I. and C.P.C. Committees  </w:t>
      </w:r>
    </w:p>
    <w:p w14:paraId="4909FA24" w14:textId="5E58FB83" w:rsidR="00324433" w:rsidRDefault="00000000">
      <w:pPr>
        <w:pStyle w:val="Heading5"/>
        <w:numPr>
          <w:ilvl w:val="1"/>
          <w:numId w:val="74"/>
        </w:numPr>
      </w:pPr>
      <w:bookmarkStart w:id="240" w:name="_sumxbmdgblus" w:colFirst="0" w:colLast="0"/>
      <w:bookmarkEnd w:id="240"/>
      <w:r>
        <w:t xml:space="preserve">Encourage Committee Chairs of the District to participate in the corresponding Area </w:t>
      </w:r>
      <w:del w:id="241" w:author="Alternate Delegate" w:date="2026-08-16T14:32:00Z" w16du:dateUtc="2026-08-16T18:32:00Z">
        <w:r w:rsidDel="00FE4F23">
          <w:delText xml:space="preserve"> </w:delText>
        </w:r>
      </w:del>
      <w:r>
        <w:t xml:space="preserve">Standing Committees.  </w:t>
      </w:r>
    </w:p>
    <w:p w14:paraId="1ECE259A" w14:textId="56E5A313" w:rsidR="00324433" w:rsidRDefault="00000000">
      <w:pPr>
        <w:pStyle w:val="Heading5"/>
        <w:numPr>
          <w:ilvl w:val="1"/>
          <w:numId w:val="74"/>
        </w:numPr>
      </w:pPr>
      <w:bookmarkStart w:id="242" w:name="_9sckzvl4vxwm" w:colFirst="0" w:colLast="0"/>
      <w:bookmarkEnd w:id="242"/>
      <w:r>
        <w:t>Recommended service experience:</w:t>
      </w:r>
      <w:del w:id="243" w:author="Alternate Delegate" w:date="2026-08-16T14:32:00Z" w16du:dateUtc="2026-08-16T18:32:00Z">
        <w:r w:rsidDel="00FE4F23">
          <w:delText xml:space="preserve"> </w:delText>
        </w:r>
      </w:del>
      <w:r>
        <w:t xml:space="preserve"> Prior G.S.R. - 3 to 4 years’ continuous sobriety  </w:t>
      </w:r>
    </w:p>
    <w:p w14:paraId="65853559" w14:textId="01B59D7C" w:rsidR="00324433" w:rsidRPr="00DC680F" w:rsidRDefault="00000000">
      <w:pPr>
        <w:pStyle w:val="Heading4"/>
        <w:numPr>
          <w:ilvl w:val="0"/>
          <w:numId w:val="74"/>
        </w:numPr>
        <w:pBdr>
          <w:top w:val="nil"/>
          <w:left w:val="nil"/>
          <w:bottom w:val="nil"/>
          <w:right w:val="nil"/>
          <w:between w:val="nil"/>
        </w:pBdr>
        <w:rPr>
          <w:highlight w:val="yellow"/>
          <w:rPrChange w:id="244" w:author="Alternate Delegate" w:date="2026-08-16T14:33:00Z" w16du:dateUtc="2026-08-16T18:33:00Z">
            <w:rPr/>
          </w:rPrChange>
        </w:rPr>
      </w:pPr>
      <w:bookmarkStart w:id="245" w:name="_4m4xcq9syqao" w:colFirst="0" w:colLast="0"/>
      <w:bookmarkEnd w:id="245"/>
      <w:r w:rsidRPr="00DC680F">
        <w:rPr>
          <w:highlight w:val="yellow"/>
          <w:rPrChange w:id="246" w:author="Alternate Delegate" w:date="2026-08-16T14:33:00Z" w16du:dateUtc="2026-08-16T18:33:00Z">
            <w:rPr/>
          </w:rPrChange>
        </w:rPr>
        <w:t>District Committee Member</w:t>
      </w:r>
      <w:ins w:id="247" w:author="Alternate Delegate" w:date="2026-07-29T16:43:00Z" w16du:dateUtc="2026-07-29T20:43:00Z">
        <w:r w:rsidR="00CE4583" w:rsidRPr="00DC680F">
          <w:rPr>
            <w:highlight w:val="yellow"/>
            <w:rPrChange w:id="248" w:author="Alternate Delegate" w:date="2026-08-16T14:33:00Z" w16du:dateUtc="2026-08-16T18:33:00Z">
              <w:rPr/>
            </w:rPrChange>
          </w:rPr>
          <w:t>/</w:t>
        </w:r>
      </w:ins>
      <w:ins w:id="249" w:author="Alternate Delegate" w:date="2026-07-29T16:44:00Z" w16du:dateUtc="2026-07-29T20:44:00Z">
        <w:r w:rsidR="00CE4583" w:rsidRPr="00DC680F">
          <w:rPr>
            <w:highlight w:val="yellow"/>
            <w:rPrChange w:id="250" w:author="Alternate Delegate" w:date="2026-08-16T14:33:00Z" w16du:dateUtc="2026-08-16T18:33:00Z">
              <w:rPr/>
            </w:rPrChange>
          </w:rPr>
          <w:t>District Committee Member Chair</w:t>
        </w:r>
      </w:ins>
      <w:r w:rsidRPr="00DC680F">
        <w:rPr>
          <w:highlight w:val="yellow"/>
          <w:rPrChange w:id="251" w:author="Alternate Delegate" w:date="2026-08-16T14:33:00Z" w16du:dateUtc="2026-08-16T18:33:00Z">
            <w:rPr/>
          </w:rPrChange>
        </w:rPr>
        <w:t xml:space="preserve"> (DCM</w:t>
      </w:r>
      <w:ins w:id="252" w:author="Alternate Delegate" w:date="2026-07-29T16:44:00Z" w16du:dateUtc="2026-07-29T20:44:00Z">
        <w:r w:rsidR="00CE4583" w:rsidRPr="00DC680F">
          <w:rPr>
            <w:highlight w:val="yellow"/>
            <w:rPrChange w:id="253" w:author="Alternate Delegate" w:date="2026-08-16T14:33:00Z" w16du:dateUtc="2026-08-16T18:33:00Z">
              <w:rPr/>
            </w:rPrChange>
          </w:rPr>
          <w:t>/DCMC</w:t>
        </w:r>
      </w:ins>
      <w:r w:rsidRPr="00DC680F">
        <w:rPr>
          <w:highlight w:val="yellow"/>
          <w:rPrChange w:id="254" w:author="Alternate Delegate" w:date="2026-08-16T14:33:00Z" w16du:dateUtc="2026-08-16T18:33:00Z">
            <w:rPr/>
          </w:rPrChange>
        </w:rPr>
        <w:t xml:space="preserve">):  </w:t>
      </w:r>
    </w:p>
    <w:p w14:paraId="425C7E35" w14:textId="77777777" w:rsidR="00324433" w:rsidRDefault="00000000">
      <w:pPr>
        <w:pStyle w:val="Heading5"/>
        <w:numPr>
          <w:ilvl w:val="1"/>
          <w:numId w:val="74"/>
        </w:numPr>
        <w:pBdr>
          <w:top w:val="nil"/>
          <w:left w:val="nil"/>
          <w:bottom w:val="nil"/>
          <w:right w:val="nil"/>
          <w:between w:val="nil"/>
        </w:pBdr>
      </w:pPr>
      <w:bookmarkStart w:id="255" w:name="_hcxv0jh3yehd" w:colFirst="0" w:colLast="0"/>
      <w:bookmarkEnd w:id="255"/>
      <w:r>
        <w:rPr>
          <w:rFonts w:ascii="Arial" w:eastAsia="Arial" w:hAnsi="Arial" w:cs="Arial"/>
          <w:sz w:val="22"/>
          <w:szCs w:val="22"/>
        </w:rPr>
        <w:t>Shall</w:t>
      </w:r>
      <w:r>
        <w:t xml:space="preserve"> encourage each of their assigned groups to have an active GSR  </w:t>
      </w:r>
    </w:p>
    <w:p w14:paraId="7162A027" w14:textId="77777777" w:rsidR="00324433" w:rsidRDefault="00000000">
      <w:pPr>
        <w:pStyle w:val="Heading5"/>
        <w:numPr>
          <w:ilvl w:val="1"/>
          <w:numId w:val="74"/>
        </w:numPr>
        <w:pBdr>
          <w:top w:val="nil"/>
          <w:left w:val="nil"/>
          <w:bottom w:val="nil"/>
          <w:right w:val="nil"/>
          <w:between w:val="nil"/>
        </w:pBdr>
      </w:pPr>
      <w:bookmarkStart w:id="256" w:name="_1wyqqa4qmx1k" w:colFirst="0" w:colLast="0"/>
      <w:bookmarkEnd w:id="256"/>
      <w:r>
        <w:rPr>
          <w:rFonts w:ascii="Arial" w:eastAsia="Arial" w:hAnsi="Arial" w:cs="Arial"/>
          <w:sz w:val="22"/>
          <w:szCs w:val="22"/>
        </w:rPr>
        <w:t>Receives</w:t>
      </w:r>
      <w:r>
        <w:t xml:space="preserve"> and discusses group reports with GSRs </w:t>
      </w:r>
    </w:p>
    <w:p w14:paraId="6FA6DD65" w14:textId="77777777" w:rsidR="00324433" w:rsidRDefault="00000000">
      <w:pPr>
        <w:pStyle w:val="Heading5"/>
        <w:numPr>
          <w:ilvl w:val="1"/>
          <w:numId w:val="74"/>
        </w:numPr>
        <w:pBdr>
          <w:top w:val="nil"/>
          <w:left w:val="nil"/>
          <w:bottom w:val="nil"/>
          <w:right w:val="nil"/>
          <w:between w:val="nil"/>
        </w:pBdr>
      </w:pPr>
      <w:bookmarkStart w:id="257" w:name="_sqh99g3id8g8" w:colFirst="0" w:colLast="0"/>
      <w:bookmarkEnd w:id="257"/>
      <w:r>
        <w:rPr>
          <w:rFonts w:ascii="Arial" w:eastAsia="Arial" w:hAnsi="Arial" w:cs="Arial"/>
          <w:sz w:val="22"/>
          <w:szCs w:val="22"/>
        </w:rPr>
        <w:t>Keeps</w:t>
      </w:r>
      <w:r>
        <w:t xml:space="preserve"> informed of group affairs and /or problems.  </w:t>
      </w:r>
    </w:p>
    <w:p w14:paraId="6F8854D0" w14:textId="77777777" w:rsidR="00324433" w:rsidRDefault="00000000">
      <w:pPr>
        <w:pStyle w:val="Heading2"/>
        <w:numPr>
          <w:ilvl w:val="0"/>
          <w:numId w:val="38"/>
        </w:numPr>
        <w:pBdr>
          <w:top w:val="nil"/>
          <w:left w:val="nil"/>
          <w:bottom w:val="nil"/>
          <w:right w:val="nil"/>
          <w:between w:val="nil"/>
        </w:pBdr>
        <w:spacing w:after="0"/>
      </w:pPr>
      <w:bookmarkStart w:id="258" w:name="_lr2asmb8zds1" w:colFirst="0" w:colLast="0"/>
      <w:bookmarkEnd w:id="258"/>
      <w:r>
        <w:t>Maine Area 28</w:t>
      </w:r>
    </w:p>
    <w:p w14:paraId="5C2AA9C5" w14:textId="77777777" w:rsidR="00324433" w:rsidRDefault="00000000">
      <w:pPr>
        <w:pStyle w:val="Heading3"/>
        <w:numPr>
          <w:ilvl w:val="0"/>
          <w:numId w:val="62"/>
        </w:numPr>
        <w:pBdr>
          <w:top w:val="nil"/>
          <w:left w:val="nil"/>
          <w:bottom w:val="nil"/>
          <w:right w:val="nil"/>
          <w:between w:val="nil"/>
        </w:pBdr>
        <w:spacing w:after="80"/>
      </w:pPr>
      <w:bookmarkStart w:id="259" w:name="_m2w33v3sotk8" w:colFirst="0" w:colLast="0"/>
      <w:bookmarkEnd w:id="259"/>
      <w:r>
        <w:t xml:space="preserve">Area Officers (Trusted Servants): </w:t>
      </w:r>
    </w:p>
    <w:p w14:paraId="6BBFCE4B" w14:textId="77777777" w:rsidR="00324433" w:rsidRDefault="00000000">
      <w:pPr>
        <w:pStyle w:val="Heading4"/>
        <w:numPr>
          <w:ilvl w:val="0"/>
          <w:numId w:val="48"/>
        </w:numPr>
        <w:pBdr>
          <w:top w:val="nil"/>
          <w:left w:val="nil"/>
          <w:bottom w:val="nil"/>
          <w:right w:val="nil"/>
          <w:between w:val="nil"/>
        </w:pBdr>
      </w:pPr>
      <w:bookmarkStart w:id="260" w:name="_y3955rim1xgd" w:colFirst="0" w:colLast="0"/>
      <w:bookmarkEnd w:id="260"/>
      <w:r>
        <w:t xml:space="preserve">Delegate </w:t>
      </w:r>
    </w:p>
    <w:p w14:paraId="385A0A62" w14:textId="77777777" w:rsidR="00324433" w:rsidRDefault="00000000">
      <w:pPr>
        <w:pStyle w:val="Heading4"/>
        <w:numPr>
          <w:ilvl w:val="0"/>
          <w:numId w:val="48"/>
        </w:numPr>
        <w:pBdr>
          <w:top w:val="nil"/>
          <w:left w:val="nil"/>
          <w:bottom w:val="nil"/>
          <w:right w:val="nil"/>
          <w:between w:val="nil"/>
        </w:pBdr>
      </w:pPr>
      <w:bookmarkStart w:id="261" w:name="_sjnskngvrhg5" w:colFirst="0" w:colLast="0"/>
      <w:bookmarkEnd w:id="261"/>
      <w:r>
        <w:t xml:space="preserve">Alternate Delegate* </w:t>
      </w:r>
    </w:p>
    <w:p w14:paraId="714D243F" w14:textId="77777777" w:rsidR="00324433" w:rsidRDefault="00000000">
      <w:pPr>
        <w:pStyle w:val="Heading4"/>
        <w:numPr>
          <w:ilvl w:val="0"/>
          <w:numId w:val="48"/>
        </w:numPr>
        <w:pBdr>
          <w:top w:val="nil"/>
          <w:left w:val="nil"/>
          <w:bottom w:val="nil"/>
          <w:right w:val="nil"/>
          <w:between w:val="nil"/>
        </w:pBdr>
      </w:pPr>
      <w:bookmarkStart w:id="262" w:name="_8jsgvp2xtq1" w:colFirst="0" w:colLast="0"/>
      <w:bookmarkEnd w:id="262"/>
      <w:r>
        <w:t xml:space="preserve">Area Chairperson* </w:t>
      </w:r>
    </w:p>
    <w:p w14:paraId="37746C24" w14:textId="77777777" w:rsidR="00324433" w:rsidRDefault="00000000">
      <w:pPr>
        <w:pStyle w:val="Heading4"/>
        <w:numPr>
          <w:ilvl w:val="0"/>
          <w:numId w:val="48"/>
        </w:numPr>
        <w:pBdr>
          <w:top w:val="nil"/>
          <w:left w:val="nil"/>
          <w:bottom w:val="nil"/>
          <w:right w:val="nil"/>
          <w:between w:val="nil"/>
        </w:pBdr>
      </w:pPr>
      <w:bookmarkStart w:id="263" w:name="_q715dddne0w4" w:colFirst="0" w:colLast="0"/>
      <w:bookmarkEnd w:id="263"/>
      <w:r>
        <w:t xml:space="preserve">Area Alternate Chairperson* </w:t>
      </w:r>
    </w:p>
    <w:p w14:paraId="0865603F" w14:textId="77777777" w:rsidR="00324433" w:rsidRDefault="00000000">
      <w:pPr>
        <w:pStyle w:val="Heading4"/>
        <w:numPr>
          <w:ilvl w:val="0"/>
          <w:numId w:val="48"/>
        </w:numPr>
        <w:pBdr>
          <w:top w:val="nil"/>
          <w:left w:val="nil"/>
          <w:bottom w:val="nil"/>
          <w:right w:val="nil"/>
          <w:between w:val="nil"/>
        </w:pBdr>
      </w:pPr>
      <w:bookmarkStart w:id="264" w:name="_8gq3s1gogjs2" w:colFirst="0" w:colLast="0"/>
      <w:bookmarkEnd w:id="264"/>
      <w:r>
        <w:t xml:space="preserve">Area Secretary </w:t>
      </w:r>
    </w:p>
    <w:p w14:paraId="342A0916" w14:textId="77777777" w:rsidR="00324433" w:rsidRDefault="00000000">
      <w:pPr>
        <w:pStyle w:val="Heading4"/>
        <w:numPr>
          <w:ilvl w:val="0"/>
          <w:numId w:val="48"/>
        </w:numPr>
        <w:pBdr>
          <w:top w:val="nil"/>
          <w:left w:val="nil"/>
          <w:bottom w:val="nil"/>
          <w:right w:val="nil"/>
          <w:between w:val="nil"/>
        </w:pBdr>
      </w:pPr>
      <w:bookmarkStart w:id="265" w:name="_t1zzgfnakkv1" w:colFirst="0" w:colLast="0"/>
      <w:bookmarkEnd w:id="265"/>
      <w:r>
        <w:t xml:space="preserve">Area Alternate Secretary* </w:t>
      </w:r>
    </w:p>
    <w:p w14:paraId="4BAB4D4F" w14:textId="77777777" w:rsidR="00324433" w:rsidRDefault="00000000">
      <w:pPr>
        <w:pStyle w:val="Heading4"/>
        <w:numPr>
          <w:ilvl w:val="0"/>
          <w:numId w:val="48"/>
        </w:numPr>
        <w:pBdr>
          <w:top w:val="nil"/>
          <w:left w:val="nil"/>
          <w:bottom w:val="nil"/>
          <w:right w:val="nil"/>
          <w:between w:val="nil"/>
        </w:pBdr>
      </w:pPr>
      <w:bookmarkStart w:id="266" w:name="_ie6z9kfjzz5p" w:colFirst="0" w:colLast="0"/>
      <w:bookmarkEnd w:id="266"/>
      <w:r>
        <w:t xml:space="preserve">Area Treasurer* </w:t>
      </w:r>
    </w:p>
    <w:p w14:paraId="05C1B202" w14:textId="77777777" w:rsidR="00324433" w:rsidRDefault="00000000">
      <w:pPr>
        <w:pStyle w:val="Heading4"/>
        <w:numPr>
          <w:ilvl w:val="0"/>
          <w:numId w:val="48"/>
        </w:numPr>
        <w:pBdr>
          <w:top w:val="nil"/>
          <w:left w:val="nil"/>
          <w:bottom w:val="nil"/>
          <w:right w:val="nil"/>
          <w:between w:val="nil"/>
        </w:pBdr>
      </w:pPr>
      <w:bookmarkStart w:id="267" w:name="_kzlm0yki1q2z" w:colFirst="0" w:colLast="0"/>
      <w:bookmarkEnd w:id="267"/>
      <w:r>
        <w:t xml:space="preserve">Area Alternate Treasurer* </w:t>
      </w:r>
    </w:p>
    <w:p w14:paraId="72D6B630" w14:textId="77777777" w:rsidR="00324433" w:rsidRDefault="00000000">
      <w:pPr>
        <w:pStyle w:val="Heading4"/>
        <w:numPr>
          <w:ilvl w:val="0"/>
          <w:numId w:val="48"/>
        </w:numPr>
        <w:pBdr>
          <w:top w:val="nil"/>
          <w:left w:val="nil"/>
          <w:bottom w:val="nil"/>
          <w:right w:val="nil"/>
          <w:between w:val="nil"/>
        </w:pBdr>
      </w:pPr>
      <w:bookmarkStart w:id="268" w:name="_9u7d1xbe48y1" w:colFirst="0" w:colLast="0"/>
      <w:bookmarkEnd w:id="268"/>
      <w:r>
        <w:t xml:space="preserve">Area Registrar </w:t>
      </w:r>
    </w:p>
    <w:p w14:paraId="321849DF" w14:textId="77777777" w:rsidR="00324433" w:rsidRDefault="00000000">
      <w:pPr>
        <w:spacing w:line="259" w:lineRule="auto"/>
      </w:pPr>
      <w:r>
        <w:t xml:space="preserve"> </w:t>
      </w:r>
    </w:p>
    <w:p w14:paraId="68D6C25B" w14:textId="77777777" w:rsidR="00324433" w:rsidRDefault="00000000">
      <w:r>
        <w:t xml:space="preserve">*The Area Chairperson, Area Treasurer and Area Alternate Treasurer serve on the Board of Directors for the Area 28 501(c)(3) corporation. The Board of Directors was expanded to include three (3) more members including the Alternate Delegate, Alternate Area Chair, and Alt. Area Secretary bringing the total board membership to six (6) in Spring 2023.  Being a member of the Board of Directors entails additional meetings and communications with the other Board of Directors as well as responsibilities and liabilities that come with serving on a board of Directors of a 501(c)(3) corporation in the State of Maine. Familiarity with the Area 28 Corporate Bylaws, Articles of Incorporation and other documents as well as nonprofit board experience is recommended but not required. </w:t>
      </w:r>
    </w:p>
    <w:p w14:paraId="11EB0ECE" w14:textId="77777777" w:rsidR="00324433" w:rsidRDefault="00324433"/>
    <w:p w14:paraId="01A39DFA" w14:textId="77777777" w:rsidR="00324433" w:rsidRDefault="00000000">
      <w:pPr>
        <w:pStyle w:val="Heading3"/>
        <w:keepNext w:val="0"/>
        <w:keepLines w:val="0"/>
        <w:numPr>
          <w:ilvl w:val="0"/>
          <w:numId w:val="62"/>
        </w:numPr>
      </w:pPr>
      <w:bookmarkStart w:id="269" w:name="_zdu5vkxsb681" w:colFirst="0" w:colLast="0"/>
      <w:bookmarkEnd w:id="269"/>
      <w:r>
        <w:t xml:space="preserve">Area Committee: </w:t>
      </w:r>
    </w:p>
    <w:p w14:paraId="7CF02894" w14:textId="77777777" w:rsidR="00324433" w:rsidRDefault="00000000">
      <w:pPr>
        <w:pStyle w:val="Heading4"/>
        <w:keepNext w:val="0"/>
        <w:keepLines w:val="0"/>
        <w:numPr>
          <w:ilvl w:val="0"/>
          <w:numId w:val="86"/>
        </w:numPr>
        <w:pBdr>
          <w:top w:val="nil"/>
          <w:left w:val="nil"/>
          <w:bottom w:val="nil"/>
          <w:right w:val="nil"/>
          <w:between w:val="nil"/>
        </w:pBdr>
      </w:pPr>
      <w:bookmarkStart w:id="270" w:name="_p5ohcdjlu7o0" w:colFirst="0" w:colLast="0"/>
      <w:bookmarkEnd w:id="270"/>
      <w:r>
        <w:t xml:space="preserve">The Area Committee shall consist of all Area Officers, Area Standing Committee Chairpersons, Al-Anon and CSO/Intergroup Liaisons, DCMCs and DCMs. </w:t>
      </w:r>
    </w:p>
    <w:p w14:paraId="2451AEC7" w14:textId="0D4DFCEC" w:rsidR="00324433" w:rsidRPr="00DC680F" w:rsidRDefault="00000000">
      <w:pPr>
        <w:pStyle w:val="Heading4"/>
        <w:keepNext w:val="0"/>
        <w:keepLines w:val="0"/>
        <w:numPr>
          <w:ilvl w:val="0"/>
          <w:numId w:val="86"/>
        </w:numPr>
        <w:pBdr>
          <w:top w:val="nil"/>
          <w:left w:val="nil"/>
          <w:bottom w:val="nil"/>
          <w:right w:val="nil"/>
          <w:between w:val="nil"/>
        </w:pBdr>
        <w:rPr>
          <w:highlight w:val="yellow"/>
          <w:rPrChange w:id="271" w:author="Alternate Delegate" w:date="2026-08-16T14:36:00Z" w16du:dateUtc="2026-08-16T18:36:00Z">
            <w:rPr/>
          </w:rPrChange>
        </w:rPr>
      </w:pPr>
      <w:bookmarkStart w:id="272" w:name="_cdqi6lv6lc5a" w:colFirst="0" w:colLast="0"/>
      <w:bookmarkEnd w:id="272"/>
      <w:r w:rsidRPr="00DC680F">
        <w:rPr>
          <w:highlight w:val="yellow"/>
          <w:rPrChange w:id="273" w:author="Alternate Delegate" w:date="2026-08-16T14:36:00Z" w16du:dateUtc="2026-08-16T18:36:00Z">
            <w:rPr/>
          </w:rPrChange>
        </w:rPr>
        <w:t xml:space="preserve">The Area Committee shall have called meetings in months prior to an </w:t>
      </w:r>
      <w:commentRangeStart w:id="274"/>
      <w:r w:rsidRPr="00DC680F">
        <w:rPr>
          <w:highlight w:val="yellow"/>
          <w:rPrChange w:id="275" w:author="Alternate Delegate" w:date="2026-08-16T14:36:00Z" w16du:dateUtc="2026-08-16T18:36:00Z">
            <w:rPr/>
          </w:rPrChange>
        </w:rPr>
        <w:t>assembly</w:t>
      </w:r>
      <w:commentRangeEnd w:id="274"/>
      <w:r w:rsidR="00BD3746" w:rsidRPr="00DC680F">
        <w:rPr>
          <w:rStyle w:val="CommentReference"/>
          <w:sz w:val="24"/>
          <w:szCs w:val="24"/>
          <w:highlight w:val="yellow"/>
          <w:rPrChange w:id="276" w:author="Alternate Delegate" w:date="2026-08-16T14:36:00Z" w16du:dateUtc="2026-08-16T18:36:00Z">
            <w:rPr>
              <w:rStyle w:val="CommentReference"/>
              <w:sz w:val="24"/>
              <w:szCs w:val="24"/>
            </w:rPr>
          </w:rPrChange>
        </w:rPr>
        <w:commentReference w:id="274"/>
      </w:r>
      <w:r w:rsidRPr="00DC680F">
        <w:rPr>
          <w:highlight w:val="yellow"/>
          <w:rPrChange w:id="277" w:author="Alternate Delegate" w:date="2026-08-16T14:36:00Z" w16du:dateUtc="2026-08-16T18:36:00Z">
            <w:rPr/>
          </w:rPrChange>
        </w:rPr>
        <w:t>. Its function is to develop the Assembly Agenda</w:t>
      </w:r>
      <w:del w:id="278" w:author="Alternate Delegate" w:date="2026-01-21T16:15:00Z" w16du:dateUtc="2026-01-21T21:15:00Z">
        <w:r w:rsidRPr="00DC680F" w:rsidDel="00BE1941">
          <w:rPr>
            <w:highlight w:val="yellow"/>
            <w:rPrChange w:id="279" w:author="Alternate Delegate" w:date="2026-08-16T14:36:00Z" w16du:dateUtc="2026-08-16T18:36:00Z">
              <w:rPr/>
            </w:rPrChange>
          </w:rPr>
          <w:delText xml:space="preserve"> and Committee make recommendations</w:delText>
        </w:r>
      </w:del>
      <w:r w:rsidRPr="00DC680F">
        <w:rPr>
          <w:highlight w:val="yellow"/>
          <w:rPrChange w:id="280" w:author="Alternate Delegate" w:date="2026-08-16T14:36:00Z" w16du:dateUtc="2026-08-16T18:36:00Z">
            <w:rPr/>
          </w:rPrChange>
        </w:rPr>
        <w:t xml:space="preserve">. In the spirit of rotation, an Officers' Exchange meeting will be scheduled in December of election years to allow incoming and out-going officers to have an orderly transition. </w:t>
      </w:r>
    </w:p>
    <w:p w14:paraId="6CAAD4CB" w14:textId="77777777" w:rsidR="00324433" w:rsidRPr="00DC680F" w:rsidRDefault="00000000">
      <w:pPr>
        <w:pStyle w:val="Heading4"/>
        <w:keepNext w:val="0"/>
        <w:keepLines w:val="0"/>
        <w:numPr>
          <w:ilvl w:val="0"/>
          <w:numId w:val="86"/>
        </w:numPr>
        <w:pBdr>
          <w:top w:val="nil"/>
          <w:left w:val="nil"/>
          <w:bottom w:val="nil"/>
          <w:right w:val="nil"/>
          <w:between w:val="nil"/>
        </w:pBdr>
        <w:rPr>
          <w:highlight w:val="yellow"/>
          <w:rPrChange w:id="281" w:author="Alternate Delegate" w:date="2026-08-16T14:36:00Z" w16du:dateUtc="2026-08-16T18:36:00Z">
            <w:rPr/>
          </w:rPrChange>
        </w:rPr>
      </w:pPr>
      <w:bookmarkStart w:id="282" w:name="_wtt3iba0zib6" w:colFirst="0" w:colLast="0"/>
      <w:bookmarkEnd w:id="282"/>
      <w:r w:rsidRPr="00DC680F">
        <w:rPr>
          <w:highlight w:val="yellow"/>
          <w:rPrChange w:id="283" w:author="Alternate Delegate" w:date="2026-08-16T14:36:00Z" w16du:dateUtc="2026-08-16T18:36:00Z">
            <w:rPr/>
          </w:rPrChange>
        </w:rPr>
        <w:t xml:space="preserve">Special Area Committee Meetings: Extra meetings required for specific problems can be called for by: The Delegate or any (3) three Area officers. </w:t>
      </w:r>
    </w:p>
    <w:p w14:paraId="70B25B0A" w14:textId="77777777" w:rsidR="00324433" w:rsidRPr="00DC680F" w:rsidRDefault="00000000">
      <w:pPr>
        <w:pStyle w:val="Heading4"/>
        <w:keepNext w:val="0"/>
        <w:keepLines w:val="0"/>
        <w:numPr>
          <w:ilvl w:val="0"/>
          <w:numId w:val="86"/>
        </w:numPr>
        <w:pBdr>
          <w:top w:val="nil"/>
          <w:left w:val="nil"/>
          <w:bottom w:val="nil"/>
          <w:right w:val="nil"/>
          <w:between w:val="nil"/>
        </w:pBdr>
        <w:rPr>
          <w:highlight w:val="yellow"/>
          <w:rPrChange w:id="284" w:author="Alternate Delegate" w:date="2026-08-16T14:36:00Z" w16du:dateUtc="2026-08-16T18:36:00Z">
            <w:rPr/>
          </w:rPrChange>
        </w:rPr>
      </w:pPr>
      <w:bookmarkStart w:id="285" w:name="_fap7polns552" w:colFirst="0" w:colLast="0"/>
      <w:bookmarkEnd w:id="285"/>
      <w:r w:rsidRPr="00DC680F">
        <w:rPr>
          <w:highlight w:val="yellow"/>
          <w:rPrChange w:id="286" w:author="Alternate Delegate" w:date="2026-08-16T14:36:00Z" w16du:dateUtc="2026-08-16T18:36:00Z">
            <w:rPr/>
          </w:rPrChange>
        </w:rPr>
        <w:t xml:space="preserve">Participation in Area Committee Meetings: Any members of A.A. may visit and/or participate in discussion. Only members of the Area Committee may vote in Area Committee Meetings. </w:t>
      </w:r>
    </w:p>
    <w:p w14:paraId="055B9309" w14:textId="77777777" w:rsidR="00324433" w:rsidRDefault="00000000">
      <w:pPr>
        <w:pStyle w:val="Heading4"/>
        <w:numPr>
          <w:ilvl w:val="0"/>
          <w:numId w:val="86"/>
        </w:numPr>
      </w:pPr>
      <w:bookmarkStart w:id="287" w:name="_hvqjwebtx1t9" w:colFirst="0" w:colLast="0"/>
      <w:bookmarkEnd w:id="287"/>
      <w:r>
        <w:t xml:space="preserve">Responsibilities of Area Committee: </w:t>
      </w:r>
    </w:p>
    <w:p w14:paraId="25247240" w14:textId="77777777" w:rsidR="00324433" w:rsidRDefault="00000000">
      <w:pPr>
        <w:pStyle w:val="Heading5"/>
        <w:numPr>
          <w:ilvl w:val="1"/>
          <w:numId w:val="59"/>
        </w:numPr>
        <w:pBdr>
          <w:top w:val="nil"/>
          <w:left w:val="nil"/>
          <w:bottom w:val="nil"/>
          <w:right w:val="nil"/>
          <w:between w:val="nil"/>
        </w:pBdr>
      </w:pPr>
      <w:bookmarkStart w:id="288" w:name="_4fsvpa9joro7" w:colFirst="0" w:colLast="0"/>
      <w:bookmarkEnd w:id="288"/>
      <w:r>
        <w:rPr>
          <w:rFonts w:ascii="Arial" w:eastAsia="Arial" w:hAnsi="Arial" w:cs="Arial"/>
          <w:sz w:val="22"/>
          <w:szCs w:val="22"/>
        </w:rPr>
        <w:t>Area</w:t>
      </w:r>
      <w:r>
        <w:t xml:space="preserve"> Committee members shall attend and participate at all Area Committee Meetings and all Area Assemblies. </w:t>
      </w:r>
    </w:p>
    <w:p w14:paraId="023FBAA6" w14:textId="77777777" w:rsidR="00324433" w:rsidRDefault="00000000">
      <w:pPr>
        <w:pStyle w:val="Heading5"/>
        <w:numPr>
          <w:ilvl w:val="1"/>
          <w:numId w:val="59"/>
        </w:numPr>
        <w:pBdr>
          <w:top w:val="nil"/>
          <w:left w:val="nil"/>
          <w:bottom w:val="nil"/>
          <w:right w:val="nil"/>
          <w:between w:val="nil"/>
        </w:pBdr>
      </w:pPr>
      <w:bookmarkStart w:id="289" w:name="_twjmuwlf8k6h" w:colFirst="0" w:colLast="0"/>
      <w:bookmarkEnd w:id="289"/>
      <w:r>
        <w:rPr>
          <w:rFonts w:ascii="Arial" w:eastAsia="Arial" w:hAnsi="Arial" w:cs="Arial"/>
          <w:sz w:val="22"/>
          <w:szCs w:val="22"/>
        </w:rPr>
        <w:t>Set</w:t>
      </w:r>
      <w:r>
        <w:t xml:space="preserve"> lively Assembly Agenda. </w:t>
      </w:r>
    </w:p>
    <w:p w14:paraId="61E82B06" w14:textId="77777777" w:rsidR="00324433" w:rsidRDefault="00000000">
      <w:pPr>
        <w:pStyle w:val="Heading5"/>
        <w:numPr>
          <w:ilvl w:val="1"/>
          <w:numId w:val="59"/>
        </w:numPr>
        <w:pBdr>
          <w:top w:val="nil"/>
          <w:left w:val="nil"/>
          <w:bottom w:val="nil"/>
          <w:right w:val="nil"/>
          <w:between w:val="nil"/>
        </w:pBdr>
      </w:pPr>
      <w:bookmarkStart w:id="290" w:name="_2k63aaqzxzyj" w:colFirst="0" w:colLast="0"/>
      <w:bookmarkEnd w:id="290"/>
      <w:r>
        <w:rPr>
          <w:rFonts w:ascii="Arial" w:eastAsia="Arial" w:hAnsi="Arial" w:cs="Arial"/>
          <w:sz w:val="22"/>
          <w:szCs w:val="22"/>
        </w:rPr>
        <w:t>Visit</w:t>
      </w:r>
      <w:r>
        <w:t xml:space="preserve"> District Meetings. </w:t>
      </w:r>
    </w:p>
    <w:p w14:paraId="22C77248" w14:textId="77777777" w:rsidR="00324433" w:rsidRDefault="00000000">
      <w:pPr>
        <w:pStyle w:val="Heading5"/>
        <w:numPr>
          <w:ilvl w:val="1"/>
          <w:numId w:val="59"/>
        </w:numPr>
        <w:pBdr>
          <w:top w:val="nil"/>
          <w:left w:val="nil"/>
          <w:bottom w:val="nil"/>
          <w:right w:val="nil"/>
          <w:between w:val="nil"/>
        </w:pBdr>
      </w:pPr>
      <w:bookmarkStart w:id="291" w:name="_gztjzydg1m69" w:colFirst="0" w:colLast="0"/>
      <w:bookmarkEnd w:id="291"/>
      <w:r>
        <w:rPr>
          <w:rFonts w:ascii="Arial" w:eastAsia="Arial" w:hAnsi="Arial" w:cs="Arial"/>
          <w:sz w:val="22"/>
          <w:szCs w:val="22"/>
        </w:rPr>
        <w:t>Set</w:t>
      </w:r>
      <w:r>
        <w:t xml:space="preserve"> up Workshops or Assist Districts in doing so. </w:t>
      </w:r>
    </w:p>
    <w:p w14:paraId="5877EA41" w14:textId="77777777" w:rsidR="00324433" w:rsidRDefault="00000000">
      <w:pPr>
        <w:pStyle w:val="Heading5"/>
        <w:numPr>
          <w:ilvl w:val="1"/>
          <w:numId w:val="59"/>
        </w:numPr>
        <w:pBdr>
          <w:top w:val="nil"/>
          <w:left w:val="nil"/>
          <w:bottom w:val="nil"/>
          <w:right w:val="nil"/>
          <w:between w:val="nil"/>
        </w:pBdr>
      </w:pPr>
      <w:bookmarkStart w:id="292" w:name="_v9xdtpesxy7p" w:colFirst="0" w:colLast="0"/>
      <w:bookmarkEnd w:id="292"/>
      <w:r>
        <w:rPr>
          <w:rFonts w:ascii="Arial" w:eastAsia="Arial" w:hAnsi="Arial" w:cs="Arial"/>
          <w:sz w:val="22"/>
          <w:szCs w:val="22"/>
        </w:rPr>
        <w:t>Run</w:t>
      </w:r>
      <w:r>
        <w:t xml:space="preserve"> (2) two Assemblies (2 days each) per year. </w:t>
      </w:r>
    </w:p>
    <w:p w14:paraId="0B629F00" w14:textId="77777777" w:rsidR="00324433" w:rsidRDefault="00000000">
      <w:pPr>
        <w:pStyle w:val="Heading5"/>
        <w:numPr>
          <w:ilvl w:val="1"/>
          <w:numId w:val="59"/>
        </w:numPr>
        <w:pBdr>
          <w:top w:val="nil"/>
          <w:left w:val="nil"/>
          <w:bottom w:val="nil"/>
          <w:right w:val="nil"/>
          <w:between w:val="nil"/>
        </w:pBdr>
      </w:pPr>
      <w:bookmarkStart w:id="293" w:name="_ccwcu2jds5mw" w:colFirst="0" w:colLast="0"/>
      <w:bookmarkEnd w:id="293"/>
      <w:r>
        <w:rPr>
          <w:rFonts w:ascii="Arial" w:eastAsia="Arial" w:hAnsi="Arial" w:cs="Arial"/>
          <w:sz w:val="22"/>
          <w:szCs w:val="22"/>
        </w:rPr>
        <w:t>Encourage</w:t>
      </w:r>
      <w:r>
        <w:t xml:space="preserve"> sharing of GSRs / District Problems and solutions.</w:t>
      </w:r>
      <w:r>
        <w:rPr>
          <w:i/>
          <w:iCs/>
        </w:rPr>
        <w:t xml:space="preserve"> </w:t>
      </w:r>
      <w:r>
        <w:t xml:space="preserve"> </w:t>
      </w:r>
    </w:p>
    <w:p w14:paraId="617A7F3E" w14:textId="77777777" w:rsidR="00324433" w:rsidRDefault="00000000">
      <w:pPr>
        <w:pStyle w:val="Heading5"/>
        <w:numPr>
          <w:ilvl w:val="1"/>
          <w:numId w:val="59"/>
        </w:numPr>
        <w:pBdr>
          <w:top w:val="nil"/>
          <w:left w:val="nil"/>
          <w:bottom w:val="nil"/>
          <w:right w:val="nil"/>
          <w:between w:val="nil"/>
        </w:pBdr>
      </w:pPr>
      <w:bookmarkStart w:id="294" w:name="_m7a8dupgugnd" w:colFirst="0" w:colLast="0"/>
      <w:bookmarkEnd w:id="294"/>
      <w:r>
        <w:rPr>
          <w:rFonts w:ascii="Arial" w:eastAsia="Arial" w:hAnsi="Arial" w:cs="Arial"/>
          <w:sz w:val="22"/>
          <w:szCs w:val="22"/>
        </w:rPr>
        <w:t>Provide</w:t>
      </w:r>
      <w:r>
        <w:t xml:space="preserve"> and maintain "Boomerang" as the voice of the Area and ensure its distribution to as many groups as possible. </w:t>
      </w:r>
    </w:p>
    <w:p w14:paraId="337048DD" w14:textId="77777777" w:rsidR="00324433" w:rsidRDefault="00000000">
      <w:pPr>
        <w:pStyle w:val="Heading5"/>
        <w:numPr>
          <w:ilvl w:val="1"/>
          <w:numId w:val="59"/>
        </w:numPr>
        <w:pBdr>
          <w:top w:val="nil"/>
          <w:left w:val="nil"/>
          <w:bottom w:val="nil"/>
          <w:right w:val="nil"/>
          <w:between w:val="nil"/>
        </w:pBdr>
      </w:pPr>
      <w:bookmarkStart w:id="295" w:name="_ncl3neb1kdi1" w:colFirst="0" w:colLast="0"/>
      <w:bookmarkEnd w:id="295"/>
      <w:r>
        <w:rPr>
          <w:rFonts w:ascii="Arial" w:eastAsia="Arial" w:hAnsi="Arial" w:cs="Arial"/>
          <w:sz w:val="22"/>
          <w:szCs w:val="22"/>
        </w:rPr>
        <w:t>Fund</w:t>
      </w:r>
      <w:r>
        <w:t xml:space="preserve"> and support the Area Round-Up. </w:t>
      </w:r>
    </w:p>
    <w:p w14:paraId="75A809DE" w14:textId="77777777" w:rsidR="00324433" w:rsidRDefault="00000000">
      <w:pPr>
        <w:pStyle w:val="Heading5"/>
        <w:numPr>
          <w:ilvl w:val="1"/>
          <w:numId w:val="59"/>
        </w:numPr>
        <w:pBdr>
          <w:top w:val="nil"/>
          <w:left w:val="nil"/>
          <w:bottom w:val="nil"/>
          <w:right w:val="nil"/>
          <w:between w:val="nil"/>
        </w:pBdr>
      </w:pPr>
      <w:bookmarkStart w:id="296" w:name="_27v2vjkad9us" w:colFirst="0" w:colLast="0"/>
      <w:bookmarkEnd w:id="296"/>
      <w:r>
        <w:rPr>
          <w:rFonts w:ascii="Arial" w:eastAsia="Arial" w:hAnsi="Arial" w:cs="Arial"/>
          <w:sz w:val="22"/>
          <w:szCs w:val="22"/>
        </w:rPr>
        <w:t>Provide</w:t>
      </w:r>
      <w:r>
        <w:t xml:space="preserve"> and maintain Budget. </w:t>
      </w:r>
    </w:p>
    <w:p w14:paraId="4A8F83B5" w14:textId="77777777" w:rsidR="00324433" w:rsidRDefault="00000000">
      <w:pPr>
        <w:pStyle w:val="Heading5"/>
        <w:numPr>
          <w:ilvl w:val="1"/>
          <w:numId w:val="59"/>
        </w:numPr>
        <w:pBdr>
          <w:top w:val="nil"/>
          <w:left w:val="nil"/>
          <w:bottom w:val="nil"/>
          <w:right w:val="nil"/>
          <w:between w:val="nil"/>
        </w:pBdr>
      </w:pPr>
      <w:bookmarkStart w:id="297" w:name="_h2bp6f970xui" w:colFirst="0" w:colLast="0"/>
      <w:bookmarkEnd w:id="297"/>
      <w:r>
        <w:rPr>
          <w:rFonts w:ascii="Arial" w:eastAsia="Arial" w:hAnsi="Arial" w:cs="Arial"/>
          <w:sz w:val="22"/>
          <w:szCs w:val="22"/>
        </w:rPr>
        <w:t>Support</w:t>
      </w:r>
      <w:r>
        <w:t xml:space="preserve"> Delegate monetarily and with information. </w:t>
      </w:r>
    </w:p>
    <w:p w14:paraId="7EBC8C8B" w14:textId="77777777" w:rsidR="00324433" w:rsidRDefault="00000000">
      <w:pPr>
        <w:pStyle w:val="Heading5"/>
        <w:numPr>
          <w:ilvl w:val="1"/>
          <w:numId w:val="59"/>
        </w:numPr>
        <w:pBdr>
          <w:top w:val="nil"/>
          <w:left w:val="nil"/>
          <w:bottom w:val="nil"/>
          <w:right w:val="nil"/>
          <w:between w:val="nil"/>
        </w:pBdr>
      </w:pPr>
      <w:bookmarkStart w:id="298" w:name="_q65meunm53v4" w:colFirst="0" w:colLast="0"/>
      <w:bookmarkEnd w:id="298"/>
      <w:r>
        <w:rPr>
          <w:rFonts w:ascii="Arial" w:eastAsia="Arial" w:hAnsi="Arial" w:cs="Arial"/>
          <w:sz w:val="22"/>
          <w:szCs w:val="22"/>
        </w:rPr>
        <w:t>Ensure</w:t>
      </w:r>
      <w:r>
        <w:t xml:space="preserve"> Delegate's Post-Conference Forum. </w:t>
      </w:r>
    </w:p>
    <w:p w14:paraId="2268AFE0" w14:textId="77777777" w:rsidR="00324433" w:rsidRDefault="00000000">
      <w:pPr>
        <w:pStyle w:val="Heading5"/>
        <w:numPr>
          <w:ilvl w:val="1"/>
          <w:numId w:val="59"/>
        </w:numPr>
        <w:pBdr>
          <w:top w:val="nil"/>
          <w:left w:val="nil"/>
          <w:bottom w:val="nil"/>
          <w:right w:val="nil"/>
          <w:between w:val="nil"/>
        </w:pBdr>
      </w:pPr>
      <w:bookmarkStart w:id="299" w:name="_o1qegx8rjolp" w:colFirst="0" w:colLast="0"/>
      <w:bookmarkEnd w:id="299"/>
      <w:r>
        <w:t xml:space="preserve"> Make Delegate aware of Area's consensus on General Service Conference topics. </w:t>
      </w:r>
    </w:p>
    <w:p w14:paraId="252FF620" w14:textId="77777777" w:rsidR="00324433" w:rsidRDefault="00000000">
      <w:pPr>
        <w:pStyle w:val="Heading5"/>
        <w:numPr>
          <w:ilvl w:val="1"/>
          <w:numId w:val="59"/>
        </w:numPr>
        <w:pBdr>
          <w:top w:val="nil"/>
          <w:left w:val="nil"/>
          <w:bottom w:val="nil"/>
          <w:right w:val="nil"/>
          <w:between w:val="nil"/>
        </w:pBdr>
      </w:pPr>
      <w:bookmarkStart w:id="300" w:name="_9o86lkrt1y5d" w:colFirst="0" w:colLast="0"/>
      <w:bookmarkEnd w:id="300"/>
      <w:r>
        <w:rPr>
          <w:rFonts w:ascii="Arial" w:eastAsia="Arial" w:hAnsi="Arial" w:cs="Arial"/>
          <w:sz w:val="22"/>
          <w:szCs w:val="22"/>
        </w:rPr>
        <w:t>Provide</w:t>
      </w:r>
      <w:r>
        <w:t xml:space="preserve"> for mailing to DCMCs and GSRs of any special interest items. </w:t>
      </w:r>
    </w:p>
    <w:p w14:paraId="3C01E39F" w14:textId="77777777" w:rsidR="00324433" w:rsidRDefault="00000000">
      <w:pPr>
        <w:pStyle w:val="Heading5"/>
        <w:numPr>
          <w:ilvl w:val="1"/>
          <w:numId w:val="59"/>
        </w:numPr>
        <w:pBdr>
          <w:top w:val="nil"/>
          <w:left w:val="nil"/>
          <w:bottom w:val="nil"/>
          <w:right w:val="nil"/>
          <w:between w:val="nil"/>
        </w:pBdr>
      </w:pPr>
      <w:bookmarkStart w:id="301" w:name="_hsby5060l8yy" w:colFirst="0" w:colLast="0"/>
      <w:bookmarkEnd w:id="301"/>
      <w:r>
        <w:rPr>
          <w:rFonts w:ascii="Arial" w:eastAsia="Arial" w:hAnsi="Arial" w:cs="Arial"/>
          <w:sz w:val="22"/>
          <w:szCs w:val="22"/>
        </w:rPr>
        <w:t>Welcome</w:t>
      </w:r>
      <w:r>
        <w:t xml:space="preserve"> Redistricting and new DCMCs and GSRs. </w:t>
      </w:r>
    </w:p>
    <w:p w14:paraId="2F8614DE" w14:textId="77777777" w:rsidR="00324433" w:rsidRDefault="00000000">
      <w:pPr>
        <w:pStyle w:val="Heading5"/>
        <w:numPr>
          <w:ilvl w:val="1"/>
          <w:numId w:val="59"/>
        </w:numPr>
        <w:pBdr>
          <w:top w:val="nil"/>
          <w:left w:val="nil"/>
          <w:bottom w:val="nil"/>
          <w:right w:val="nil"/>
          <w:between w:val="nil"/>
        </w:pBdr>
      </w:pPr>
      <w:bookmarkStart w:id="302" w:name="_lwquxu5zewtz" w:colFirst="0" w:colLast="0"/>
      <w:bookmarkEnd w:id="302"/>
      <w:r>
        <w:rPr>
          <w:rFonts w:ascii="Arial" w:eastAsia="Arial" w:hAnsi="Arial" w:cs="Arial"/>
          <w:sz w:val="22"/>
          <w:szCs w:val="22"/>
        </w:rPr>
        <w:t>Maintain</w:t>
      </w:r>
      <w:r>
        <w:t xml:space="preserve"> complete, up-to-date comprehensive mailing list. </w:t>
      </w:r>
    </w:p>
    <w:p w14:paraId="45DB54C7" w14:textId="77777777" w:rsidR="00324433" w:rsidRDefault="00000000">
      <w:pPr>
        <w:pStyle w:val="Heading5"/>
        <w:numPr>
          <w:ilvl w:val="1"/>
          <w:numId w:val="59"/>
        </w:numPr>
        <w:pBdr>
          <w:top w:val="nil"/>
          <w:left w:val="nil"/>
          <w:bottom w:val="nil"/>
          <w:right w:val="nil"/>
          <w:between w:val="nil"/>
        </w:pBdr>
      </w:pPr>
      <w:bookmarkStart w:id="303" w:name="_by787sdljxav" w:colFirst="0" w:colLast="0"/>
      <w:bookmarkEnd w:id="303"/>
      <w:r>
        <w:rPr>
          <w:rFonts w:ascii="Arial" w:eastAsia="Arial" w:hAnsi="Arial" w:cs="Arial"/>
          <w:sz w:val="22"/>
          <w:szCs w:val="22"/>
        </w:rPr>
        <w:t>Cooperate</w:t>
      </w:r>
      <w:r>
        <w:t xml:space="preserve"> with any Central Service Office (C.S.O.) / Intergroup. </w:t>
      </w:r>
    </w:p>
    <w:p w14:paraId="0A501EC1" w14:textId="77777777" w:rsidR="00324433" w:rsidRDefault="00000000">
      <w:pPr>
        <w:pStyle w:val="Heading5"/>
        <w:numPr>
          <w:ilvl w:val="1"/>
          <w:numId w:val="59"/>
        </w:numPr>
        <w:pBdr>
          <w:top w:val="nil"/>
          <w:left w:val="nil"/>
          <w:bottom w:val="nil"/>
          <w:right w:val="nil"/>
          <w:between w:val="nil"/>
        </w:pBdr>
      </w:pPr>
      <w:bookmarkStart w:id="304" w:name="_12j44b2vwa3z" w:colFirst="0" w:colLast="0"/>
      <w:bookmarkEnd w:id="304"/>
      <w:r>
        <w:rPr>
          <w:rFonts w:ascii="Arial" w:eastAsia="Arial" w:hAnsi="Arial" w:cs="Arial"/>
          <w:sz w:val="22"/>
          <w:szCs w:val="22"/>
        </w:rPr>
        <w:t>Cooperate</w:t>
      </w:r>
      <w:r>
        <w:t xml:space="preserve"> with the General Service Office (G.S.O) in providing services for Regional Forums or other Regional Functions, etc. </w:t>
      </w:r>
    </w:p>
    <w:p w14:paraId="3EB87807" w14:textId="77777777" w:rsidR="00324433" w:rsidRDefault="00000000">
      <w:pPr>
        <w:pStyle w:val="Heading5"/>
        <w:numPr>
          <w:ilvl w:val="1"/>
          <w:numId w:val="59"/>
        </w:numPr>
        <w:pBdr>
          <w:top w:val="nil"/>
          <w:left w:val="nil"/>
          <w:bottom w:val="nil"/>
          <w:right w:val="nil"/>
          <w:between w:val="nil"/>
        </w:pBdr>
      </w:pPr>
      <w:bookmarkStart w:id="305" w:name="_s9ercd915w3z" w:colFirst="0" w:colLast="0"/>
      <w:bookmarkEnd w:id="305"/>
      <w:r>
        <w:rPr>
          <w:rFonts w:ascii="Arial" w:eastAsia="Arial" w:hAnsi="Arial" w:cs="Arial"/>
          <w:sz w:val="22"/>
          <w:szCs w:val="22"/>
        </w:rPr>
        <w:t>Provide</w:t>
      </w:r>
      <w:r>
        <w:t xml:space="preserve"> updates of this General Service Guidelines Handbook. </w:t>
      </w:r>
    </w:p>
    <w:p w14:paraId="45E17AEF" w14:textId="77777777" w:rsidR="00324433" w:rsidRDefault="00000000">
      <w:pPr>
        <w:pStyle w:val="Heading5"/>
        <w:numPr>
          <w:ilvl w:val="1"/>
          <w:numId w:val="59"/>
        </w:numPr>
        <w:pBdr>
          <w:top w:val="nil"/>
          <w:left w:val="nil"/>
          <w:bottom w:val="nil"/>
          <w:right w:val="nil"/>
          <w:between w:val="nil"/>
        </w:pBdr>
      </w:pPr>
      <w:bookmarkStart w:id="306" w:name="_9855106halns" w:colFirst="0" w:colLast="0"/>
      <w:bookmarkEnd w:id="306"/>
      <w:r>
        <w:rPr>
          <w:rFonts w:ascii="Arial" w:eastAsia="Arial" w:hAnsi="Arial" w:cs="Arial"/>
          <w:sz w:val="22"/>
          <w:szCs w:val="22"/>
        </w:rPr>
        <w:t>Mail</w:t>
      </w:r>
      <w:r>
        <w:t xml:space="preserve"> or email all minutes of Area 28 committee meetings and assemblies to whomever requests them, including all area officers, area committee members, DCMCs, GSRs, GSRs, Past Delegates and occasionally to groups. </w:t>
      </w:r>
    </w:p>
    <w:p w14:paraId="76360D38" w14:textId="77777777" w:rsidR="00324433" w:rsidRDefault="00000000">
      <w:pPr>
        <w:spacing w:after="14" w:line="259" w:lineRule="auto"/>
        <w:rPr>
          <w:shd w:val="clear" w:color="auto" w:fill="FFD966"/>
        </w:rPr>
      </w:pPr>
      <w:r>
        <w:rPr>
          <w:b/>
          <w:bCs/>
          <w:shd w:val="clear" w:color="auto" w:fill="FFD966"/>
        </w:rPr>
        <w:t xml:space="preserve"> </w:t>
      </w:r>
    </w:p>
    <w:p w14:paraId="12A61ADA" w14:textId="77777777" w:rsidR="00324433" w:rsidRDefault="00000000">
      <w:pPr>
        <w:pStyle w:val="Heading1"/>
        <w:keepNext w:val="0"/>
        <w:keepLines w:val="0"/>
        <w:numPr>
          <w:ilvl w:val="0"/>
          <w:numId w:val="43"/>
        </w:numPr>
        <w:pBdr>
          <w:top w:val="nil"/>
          <w:left w:val="nil"/>
          <w:bottom w:val="nil"/>
          <w:right w:val="nil"/>
          <w:between w:val="nil"/>
        </w:pBdr>
        <w:spacing w:before="400"/>
      </w:pPr>
      <w:bookmarkStart w:id="307" w:name="_wm9cwu4iko7j" w:colFirst="0" w:colLast="0"/>
      <w:bookmarkEnd w:id="307"/>
      <w:r>
        <w:t>Election and Rotation of Officers</w:t>
      </w:r>
    </w:p>
    <w:p w14:paraId="0960DA44" w14:textId="77777777" w:rsidR="00324433" w:rsidRDefault="00000000">
      <w:pPr>
        <w:pStyle w:val="Heading2"/>
        <w:keepNext w:val="0"/>
        <w:keepLines w:val="0"/>
        <w:numPr>
          <w:ilvl w:val="0"/>
          <w:numId w:val="10"/>
        </w:numPr>
        <w:spacing w:after="0"/>
      </w:pPr>
      <w:bookmarkStart w:id="308" w:name="_d2hojiii2p12" w:colFirst="0" w:colLast="0"/>
      <w:bookmarkEnd w:id="308"/>
      <w:r>
        <w:t xml:space="preserve">Elections:  </w:t>
      </w:r>
    </w:p>
    <w:p w14:paraId="63A2179A" w14:textId="6488FE70" w:rsidR="00324433" w:rsidRDefault="00000000">
      <w:pPr>
        <w:pStyle w:val="Heading3"/>
        <w:keepNext w:val="0"/>
        <w:keepLines w:val="0"/>
        <w:numPr>
          <w:ilvl w:val="0"/>
          <w:numId w:val="87"/>
        </w:numPr>
        <w:pBdr>
          <w:top w:val="nil"/>
          <w:left w:val="nil"/>
          <w:bottom w:val="nil"/>
          <w:right w:val="nil"/>
          <w:between w:val="nil"/>
        </w:pBdr>
        <w:spacing w:after="80"/>
      </w:pPr>
      <w:bookmarkStart w:id="309" w:name="_3e29fytqlub1" w:colFirst="0" w:colLast="0"/>
      <w:bookmarkEnd w:id="309"/>
      <w:r>
        <w:t xml:space="preserve">At the October Assembly of each odd year the Area will elect the following: All Area  Officers, Round-Up Chairperson, Alternate Round-Up Chairperson and any other elected officials required.  </w:t>
      </w:r>
    </w:p>
    <w:p w14:paraId="5C7051ED" w14:textId="77777777" w:rsidR="00324433" w:rsidRDefault="00000000">
      <w:pPr>
        <w:pStyle w:val="Heading3"/>
        <w:keepNext w:val="0"/>
        <w:keepLines w:val="0"/>
        <w:numPr>
          <w:ilvl w:val="0"/>
          <w:numId w:val="87"/>
        </w:numPr>
        <w:pBdr>
          <w:top w:val="nil"/>
          <w:left w:val="nil"/>
          <w:bottom w:val="nil"/>
          <w:right w:val="nil"/>
          <w:between w:val="nil"/>
        </w:pBdr>
        <w:spacing w:after="80"/>
      </w:pPr>
      <w:bookmarkStart w:id="310" w:name="_e8atrnudcvz1" w:colFirst="0" w:colLast="0"/>
      <w:bookmarkEnd w:id="310"/>
      <w:r>
        <w:t xml:space="preserve">All voting members of the Assembly who are present may vote.  </w:t>
      </w:r>
    </w:p>
    <w:p w14:paraId="5C03C8EA" w14:textId="7ACCB1F7" w:rsidR="00324433" w:rsidRDefault="00000000">
      <w:pPr>
        <w:pStyle w:val="Heading3"/>
        <w:keepLines w:val="0"/>
        <w:numPr>
          <w:ilvl w:val="0"/>
          <w:numId w:val="87"/>
        </w:numPr>
        <w:pBdr>
          <w:top w:val="nil"/>
          <w:left w:val="nil"/>
          <w:bottom w:val="nil"/>
          <w:right w:val="nil"/>
          <w:between w:val="nil"/>
        </w:pBdr>
        <w:spacing w:after="80"/>
      </w:pPr>
      <w:bookmarkStart w:id="311" w:name="_pxh2dxr094l9" w:colFirst="0" w:colLast="0"/>
      <w:bookmarkEnd w:id="311"/>
      <w:r>
        <w:t>Election of all Area Officers shall be by Third Legacy Procedure as outlined in the A.A.  Service Manual</w:t>
      </w:r>
      <w:ins w:id="312" w:author="Alternate Delegate" w:date="2026-01-21T16:18:00Z" w16du:dateUtc="2026-01-21T21:18:00Z">
        <w:r w:rsidR="00BE1941" w:rsidRPr="00DC680F">
          <w:rPr>
            <w:highlight w:val="yellow"/>
            <w:rPrChange w:id="313" w:author="Alternate Delegate" w:date="2026-08-16T14:37:00Z" w16du:dateUtc="2026-08-16T18:37:00Z">
              <w:rPr/>
            </w:rPrChange>
          </w:rPr>
          <w:t>.</w:t>
        </w:r>
      </w:ins>
      <w:del w:id="314" w:author="Alternate Delegate" w:date="2026-01-21T16:18:00Z" w16du:dateUtc="2026-01-21T21:18:00Z">
        <w:r w:rsidRPr="00DC680F" w:rsidDel="00BE1941">
          <w:rPr>
            <w:highlight w:val="yellow"/>
            <w:rPrChange w:id="315" w:author="Alternate Delegate" w:date="2026-08-16T14:37:00Z" w16du:dateUtc="2026-08-16T18:37:00Z">
              <w:rPr/>
            </w:rPrChange>
          </w:rPr>
          <w:delText>, Chapter One</w:delText>
        </w:r>
      </w:del>
      <w:r>
        <w:t xml:space="preserve">.  </w:t>
      </w:r>
    </w:p>
    <w:p w14:paraId="183F8E5B" w14:textId="77777777" w:rsidR="00324433" w:rsidRDefault="00000000">
      <w:pPr>
        <w:pStyle w:val="Heading3"/>
        <w:keepLines w:val="0"/>
        <w:numPr>
          <w:ilvl w:val="0"/>
          <w:numId w:val="87"/>
        </w:numPr>
        <w:pBdr>
          <w:top w:val="nil"/>
          <w:left w:val="nil"/>
          <w:bottom w:val="nil"/>
          <w:right w:val="nil"/>
          <w:between w:val="nil"/>
        </w:pBdr>
        <w:spacing w:after="80"/>
      </w:pPr>
      <w:bookmarkStart w:id="316" w:name="_n1sh6ek3xcmw" w:colFirst="0" w:colLast="0"/>
      <w:bookmarkEnd w:id="316"/>
      <w:r>
        <w:t xml:space="preserve">Single Second Year Term Candidates:  </w:t>
      </w:r>
    </w:p>
    <w:p w14:paraId="5944E843" w14:textId="4C661FF3" w:rsidR="00324433" w:rsidRDefault="00000000">
      <w:pPr>
        <w:pStyle w:val="Heading4"/>
        <w:keepLines w:val="0"/>
        <w:numPr>
          <w:ilvl w:val="0"/>
          <w:numId w:val="75"/>
        </w:numPr>
        <w:pBdr>
          <w:top w:val="nil"/>
          <w:left w:val="nil"/>
          <w:bottom w:val="nil"/>
          <w:right w:val="nil"/>
          <w:between w:val="nil"/>
        </w:pBdr>
      </w:pPr>
      <w:bookmarkStart w:id="317" w:name="_tswoh6pli2zx" w:colFirst="0" w:colLast="0"/>
      <w:bookmarkEnd w:id="317"/>
      <w:r>
        <w:t xml:space="preserve">The office of Delegate, Alternate Delegate and Area Chairperson shall allow only one (1) two - year term.  </w:t>
      </w:r>
    </w:p>
    <w:p w14:paraId="438F3CD0" w14:textId="4DB3207C" w:rsidR="00324433" w:rsidRDefault="00000000">
      <w:pPr>
        <w:pStyle w:val="Heading4"/>
        <w:keepLines w:val="0"/>
        <w:numPr>
          <w:ilvl w:val="0"/>
          <w:numId w:val="75"/>
        </w:numPr>
        <w:pBdr>
          <w:top w:val="nil"/>
          <w:left w:val="nil"/>
          <w:bottom w:val="nil"/>
          <w:right w:val="nil"/>
          <w:between w:val="nil"/>
        </w:pBdr>
      </w:pPr>
      <w:bookmarkStart w:id="318" w:name="_29wlyl1elboc" w:colFirst="0" w:colLast="0"/>
      <w:bookmarkEnd w:id="318"/>
      <w:r>
        <w:t xml:space="preserve">If any officer resigns or is replaced the office will be filled by the Alternate or, if needed, an election. Filling in a term vacated by a previous officer shall not disallow the replacement from the next regular election.  </w:t>
      </w:r>
    </w:p>
    <w:p w14:paraId="691CD5AC" w14:textId="77777777" w:rsidR="00324433" w:rsidRDefault="00000000">
      <w:pPr>
        <w:pStyle w:val="Heading3"/>
        <w:keepLines w:val="0"/>
        <w:numPr>
          <w:ilvl w:val="0"/>
          <w:numId w:val="87"/>
        </w:numPr>
        <w:pBdr>
          <w:top w:val="nil"/>
          <w:left w:val="nil"/>
          <w:bottom w:val="nil"/>
          <w:right w:val="nil"/>
          <w:between w:val="nil"/>
        </w:pBdr>
        <w:spacing w:after="80"/>
      </w:pPr>
      <w:bookmarkStart w:id="319" w:name="_fubx4jmkz0rl" w:colFirst="0" w:colLast="0"/>
      <w:bookmarkEnd w:id="319"/>
      <w:r>
        <w:t xml:space="preserve">Other Elective Positions shall be elected by majority vote.  </w:t>
      </w:r>
    </w:p>
    <w:p w14:paraId="123E06B9" w14:textId="77777777" w:rsidR="00324433" w:rsidRDefault="00000000">
      <w:pPr>
        <w:pStyle w:val="Heading3"/>
        <w:keepLines w:val="0"/>
        <w:numPr>
          <w:ilvl w:val="0"/>
          <w:numId w:val="87"/>
        </w:numPr>
        <w:pBdr>
          <w:top w:val="nil"/>
          <w:left w:val="nil"/>
          <w:bottom w:val="nil"/>
          <w:right w:val="nil"/>
          <w:between w:val="nil"/>
        </w:pBdr>
        <w:spacing w:after="80"/>
      </w:pPr>
      <w:bookmarkStart w:id="320" w:name="_dydtrux6km7w" w:colFirst="0" w:colLast="0"/>
      <w:bookmarkEnd w:id="320"/>
      <w:r>
        <w:t xml:space="preserve">Trustee Nominee Elections:  </w:t>
      </w:r>
    </w:p>
    <w:p w14:paraId="70949583" w14:textId="77777777" w:rsidR="00324433" w:rsidRDefault="00000000">
      <w:pPr>
        <w:pStyle w:val="Heading4"/>
        <w:keepLines w:val="0"/>
        <w:numPr>
          <w:ilvl w:val="0"/>
          <w:numId w:val="1"/>
        </w:numPr>
      </w:pPr>
      <w:bookmarkStart w:id="321" w:name="_i2v8u5jl9vrr" w:colFirst="0" w:colLast="0"/>
      <w:bookmarkEnd w:id="321"/>
      <w:r>
        <w:t xml:space="preserve">When a nominee is needed for a Trustee-at-Large or Regional Trustee, all Past Delegates  shall be notified by the current Delegate, before the election.  </w:t>
      </w:r>
    </w:p>
    <w:p w14:paraId="0F38A62C" w14:textId="77777777" w:rsidR="00324433" w:rsidRDefault="00000000">
      <w:pPr>
        <w:pStyle w:val="Heading4"/>
        <w:keepLines w:val="0"/>
        <w:numPr>
          <w:ilvl w:val="0"/>
          <w:numId w:val="1"/>
        </w:numPr>
        <w:pBdr>
          <w:top w:val="nil"/>
          <w:left w:val="nil"/>
          <w:bottom w:val="nil"/>
          <w:right w:val="nil"/>
          <w:between w:val="nil"/>
        </w:pBdr>
      </w:pPr>
      <w:bookmarkStart w:id="322" w:name="_7gbm0jmjxwnh" w:colFirst="0" w:colLast="0"/>
      <w:bookmarkEnd w:id="322"/>
      <w:r>
        <w:t xml:space="preserve">Any Past Delegate that is willing to serve must complete the Trustee Resume and state  their qualifications on the floor of the Assembly.  </w:t>
      </w:r>
    </w:p>
    <w:p w14:paraId="0B4BA8E6" w14:textId="77777777" w:rsidR="00324433" w:rsidRDefault="00000000">
      <w:pPr>
        <w:pStyle w:val="Heading4"/>
        <w:keepLines w:val="0"/>
        <w:numPr>
          <w:ilvl w:val="0"/>
          <w:numId w:val="1"/>
        </w:numPr>
        <w:pBdr>
          <w:top w:val="nil"/>
          <w:left w:val="nil"/>
          <w:bottom w:val="nil"/>
          <w:right w:val="nil"/>
          <w:between w:val="nil"/>
        </w:pBdr>
      </w:pPr>
      <w:bookmarkStart w:id="323" w:name="_1tjx1dj7lewm" w:colFirst="0" w:colLast="0"/>
      <w:bookmarkEnd w:id="323"/>
      <w:r>
        <w:t xml:space="preserve">If only one Past Delegate is available, the election can be done by acclamation.  </w:t>
      </w:r>
    </w:p>
    <w:p w14:paraId="709B3AE5" w14:textId="77777777" w:rsidR="00324433" w:rsidRDefault="00000000">
      <w:pPr>
        <w:pStyle w:val="Heading4"/>
        <w:keepLines w:val="0"/>
        <w:numPr>
          <w:ilvl w:val="0"/>
          <w:numId w:val="1"/>
        </w:numPr>
        <w:pBdr>
          <w:top w:val="nil"/>
          <w:left w:val="nil"/>
          <w:bottom w:val="nil"/>
          <w:right w:val="nil"/>
          <w:between w:val="nil"/>
        </w:pBdr>
      </w:pPr>
      <w:bookmarkStart w:id="324" w:name="_9y19x6t7m0z" w:colFirst="0" w:colLast="0"/>
      <w:bookmarkEnd w:id="324"/>
      <w:r>
        <w:t xml:space="preserve">If more than one Past Delegate is willing to serve, the voting will be done by Third  Legacy Procedure.  </w:t>
      </w:r>
    </w:p>
    <w:p w14:paraId="0E2F5E01" w14:textId="77777777" w:rsidR="00324433" w:rsidRDefault="00000000">
      <w:pPr>
        <w:pStyle w:val="Heading2"/>
        <w:numPr>
          <w:ilvl w:val="0"/>
          <w:numId w:val="10"/>
        </w:numPr>
        <w:pBdr>
          <w:top w:val="nil"/>
          <w:left w:val="nil"/>
          <w:bottom w:val="nil"/>
          <w:right w:val="nil"/>
          <w:between w:val="nil"/>
        </w:pBdr>
        <w:spacing w:before="360" w:after="0"/>
      </w:pPr>
      <w:bookmarkStart w:id="325" w:name="_ujflj5sdz9gh" w:colFirst="0" w:colLast="0"/>
      <w:bookmarkEnd w:id="325"/>
      <w:r>
        <w:t xml:space="preserve">Election Procedure:  </w:t>
      </w:r>
    </w:p>
    <w:p w14:paraId="4A35F4C0" w14:textId="77777777" w:rsidR="00324433" w:rsidRDefault="00000000">
      <w:pPr>
        <w:pStyle w:val="Heading3"/>
        <w:numPr>
          <w:ilvl w:val="0"/>
          <w:numId w:val="78"/>
        </w:numPr>
        <w:pBdr>
          <w:top w:val="nil"/>
          <w:left w:val="nil"/>
          <w:bottom w:val="nil"/>
          <w:right w:val="nil"/>
          <w:between w:val="nil"/>
        </w:pBdr>
        <w:spacing w:after="80"/>
      </w:pPr>
      <w:bookmarkStart w:id="326" w:name="_3h4u5pbqq8uy" w:colFirst="0" w:colLast="0"/>
      <w:bookmarkEnd w:id="326"/>
      <w:r>
        <w:t xml:space="preserve">Area Chairperson announces procedure for election (AA Service Manual, Chapter Four) and  acceptance of DCMs elected by GSRs.  </w:t>
      </w:r>
    </w:p>
    <w:p w14:paraId="12FB3FEC" w14:textId="77777777" w:rsidR="00324433" w:rsidRDefault="00000000">
      <w:pPr>
        <w:pStyle w:val="Heading3"/>
        <w:numPr>
          <w:ilvl w:val="0"/>
          <w:numId w:val="78"/>
        </w:numPr>
        <w:pBdr>
          <w:top w:val="nil"/>
          <w:left w:val="nil"/>
          <w:bottom w:val="nil"/>
          <w:right w:val="nil"/>
          <w:between w:val="nil"/>
        </w:pBdr>
        <w:spacing w:after="80"/>
      </w:pPr>
      <w:bookmarkStart w:id="327" w:name="_p02r1ympzjha" w:colFirst="0" w:colLast="0"/>
      <w:bookmarkEnd w:id="327"/>
      <w:r>
        <w:t xml:space="preserve">Area Chairperson introduces the district map and asks for any redistricting. If a DCM has not  been elected, GSRs from the new district(s) will caucus and elect one. </w:t>
      </w:r>
    </w:p>
    <w:p w14:paraId="4BCFEFDD" w14:textId="77777777" w:rsidR="00324433" w:rsidRDefault="00000000">
      <w:pPr>
        <w:pStyle w:val="Heading3"/>
        <w:numPr>
          <w:ilvl w:val="0"/>
          <w:numId w:val="78"/>
        </w:numPr>
        <w:pBdr>
          <w:top w:val="nil"/>
          <w:left w:val="nil"/>
          <w:bottom w:val="nil"/>
          <w:right w:val="nil"/>
          <w:between w:val="nil"/>
        </w:pBdr>
        <w:spacing w:after="80"/>
      </w:pPr>
      <w:bookmarkStart w:id="328" w:name="_e02ihz20rn3x" w:colFirst="0" w:colLast="0"/>
      <w:bookmarkEnd w:id="328"/>
      <w:r>
        <w:t xml:space="preserve">Area Chairperson turns the election procedure over to an area past delegate as the Election  Chair. It has been customary to have a past delegate from another area to chair the biennial  election process with Area 28 past delegates assisting at the blackboard and as tellers.  Nonvoting AA members will distribute and collect ballots.  </w:t>
      </w:r>
    </w:p>
    <w:p w14:paraId="0331D4CB" w14:textId="77777777" w:rsidR="00324433" w:rsidRDefault="00000000">
      <w:pPr>
        <w:pStyle w:val="Heading3"/>
        <w:numPr>
          <w:ilvl w:val="0"/>
          <w:numId w:val="78"/>
        </w:numPr>
        <w:pBdr>
          <w:top w:val="nil"/>
          <w:left w:val="nil"/>
          <w:bottom w:val="nil"/>
          <w:right w:val="nil"/>
          <w:between w:val="nil"/>
        </w:pBdr>
        <w:spacing w:after="80"/>
      </w:pPr>
      <w:bookmarkStart w:id="329" w:name="_ssky183aonmo" w:colFirst="0" w:colLast="0"/>
      <w:bookmarkEnd w:id="329"/>
      <w:r>
        <w:t xml:space="preserve">A past delegate will read “Why We Need A Conference?” on page S20 from the A.A.  Service Manual.  </w:t>
      </w:r>
    </w:p>
    <w:p w14:paraId="29BD2B9E" w14:textId="77777777" w:rsidR="00324433" w:rsidRDefault="00000000">
      <w:pPr>
        <w:pStyle w:val="Heading3"/>
        <w:numPr>
          <w:ilvl w:val="0"/>
          <w:numId w:val="78"/>
        </w:numPr>
        <w:pBdr>
          <w:top w:val="nil"/>
          <w:left w:val="nil"/>
          <w:bottom w:val="nil"/>
          <w:right w:val="nil"/>
          <w:between w:val="nil"/>
        </w:pBdr>
        <w:spacing w:after="80"/>
      </w:pPr>
      <w:bookmarkStart w:id="330" w:name="_br4sn4orkkd9" w:colFirst="0" w:colLast="0"/>
      <w:bookmarkEnd w:id="330"/>
      <w:r>
        <w:t xml:space="preserve">The Election Chair will read “The Third Legacy Procedure” on pages S21 through S23 in the  A.A. Service Manual and ask for any questions.  </w:t>
      </w:r>
    </w:p>
    <w:p w14:paraId="593F04E5" w14:textId="77777777" w:rsidR="00324433" w:rsidRDefault="00000000">
      <w:pPr>
        <w:pStyle w:val="Heading3"/>
        <w:numPr>
          <w:ilvl w:val="0"/>
          <w:numId w:val="78"/>
        </w:numPr>
        <w:pBdr>
          <w:top w:val="nil"/>
          <w:left w:val="nil"/>
          <w:bottom w:val="nil"/>
          <w:right w:val="nil"/>
          <w:between w:val="nil"/>
        </w:pBdr>
        <w:spacing w:after="80"/>
      </w:pPr>
      <w:bookmarkStart w:id="331" w:name="_zgckozgoa72a" w:colFirst="0" w:colLast="0"/>
      <w:bookmarkEnd w:id="331"/>
      <w:r>
        <w:t xml:space="preserve">The Election Chair will read Section 1 “Assembly Voting Members” of the Area 28  Guidelines Handbook. </w:t>
      </w:r>
    </w:p>
    <w:p w14:paraId="61ABB462" w14:textId="77777777" w:rsidR="00324433" w:rsidRDefault="00000000">
      <w:pPr>
        <w:pStyle w:val="Heading3"/>
        <w:numPr>
          <w:ilvl w:val="0"/>
          <w:numId w:val="78"/>
        </w:numPr>
        <w:pBdr>
          <w:top w:val="nil"/>
          <w:left w:val="nil"/>
          <w:bottom w:val="nil"/>
          <w:right w:val="nil"/>
          <w:between w:val="nil"/>
        </w:pBdr>
        <w:spacing w:after="80"/>
      </w:pPr>
      <w:bookmarkStart w:id="332" w:name="_bs2inurxbxnj" w:colFirst="0" w:colLast="0"/>
      <w:bookmarkEnd w:id="332"/>
      <w:r>
        <w:t xml:space="preserve">The Area 28 Secretary calls the roll of assembly voting members.  </w:t>
      </w:r>
    </w:p>
    <w:p w14:paraId="133402B9" w14:textId="77777777" w:rsidR="00324433" w:rsidRDefault="00000000">
      <w:pPr>
        <w:pStyle w:val="Heading3"/>
        <w:keepNext w:val="0"/>
        <w:numPr>
          <w:ilvl w:val="0"/>
          <w:numId w:val="78"/>
        </w:numPr>
        <w:pBdr>
          <w:top w:val="nil"/>
          <w:left w:val="nil"/>
          <w:bottom w:val="nil"/>
          <w:right w:val="nil"/>
          <w:between w:val="nil"/>
        </w:pBdr>
        <w:spacing w:after="80"/>
      </w:pPr>
      <w:bookmarkStart w:id="333" w:name="_qtga4dl4wmua" w:colFirst="0" w:colLast="0"/>
      <w:bookmarkEnd w:id="333"/>
      <w:r>
        <w:t xml:space="preserve">Election Process:  </w:t>
      </w:r>
    </w:p>
    <w:p w14:paraId="4D5934FE" w14:textId="77777777" w:rsidR="00324433" w:rsidRDefault="00000000">
      <w:pPr>
        <w:pStyle w:val="Heading4"/>
        <w:numPr>
          <w:ilvl w:val="0"/>
          <w:numId w:val="2"/>
        </w:numPr>
        <w:pBdr>
          <w:top w:val="nil"/>
          <w:left w:val="nil"/>
          <w:bottom w:val="nil"/>
          <w:right w:val="nil"/>
          <w:between w:val="nil"/>
        </w:pBdr>
      </w:pPr>
      <w:bookmarkStart w:id="334" w:name="_7kfthcqgek28" w:colFirst="0" w:colLast="0"/>
      <w:bookmarkEnd w:id="334"/>
      <w:r>
        <w:t xml:space="preserve">This process herein described is to be followed for each Area 28 election position.  </w:t>
      </w:r>
    </w:p>
    <w:p w14:paraId="7252E08B" w14:textId="77777777" w:rsidR="00324433" w:rsidRDefault="00000000">
      <w:pPr>
        <w:pStyle w:val="Heading4"/>
        <w:numPr>
          <w:ilvl w:val="0"/>
          <w:numId w:val="2"/>
        </w:numPr>
        <w:pBdr>
          <w:top w:val="nil"/>
          <w:left w:val="nil"/>
          <w:bottom w:val="nil"/>
          <w:right w:val="nil"/>
          <w:between w:val="nil"/>
        </w:pBdr>
      </w:pPr>
      <w:bookmarkStart w:id="335" w:name="_3fyglhvbubuk" w:colFirst="0" w:colLast="0"/>
      <w:bookmarkEnd w:id="335"/>
      <w:r>
        <w:t xml:space="preserve">Anyone who has served as a DCM is eligible to serve.  </w:t>
      </w:r>
    </w:p>
    <w:p w14:paraId="707D2064" w14:textId="4B0BD43A" w:rsidR="00324433" w:rsidRDefault="00000000">
      <w:pPr>
        <w:pStyle w:val="Heading4"/>
        <w:numPr>
          <w:ilvl w:val="0"/>
          <w:numId w:val="2"/>
        </w:numPr>
        <w:pBdr>
          <w:top w:val="nil"/>
          <w:left w:val="nil"/>
          <w:bottom w:val="nil"/>
          <w:right w:val="nil"/>
          <w:between w:val="nil"/>
        </w:pBdr>
      </w:pPr>
      <w:bookmarkStart w:id="336" w:name="_2jj4vovgaxbj" w:colFirst="0" w:colLast="0"/>
      <w:bookmarkEnd w:id="336"/>
      <w:r>
        <w:t xml:space="preserve">The Election Chair reads each service positions responsibilities starting with Delegate from the A.A. Service Manual Chapters 5 and 6, and from the Area 28 Service Guidelines Handbook  </w:t>
      </w:r>
    </w:p>
    <w:p w14:paraId="0B508BC0" w14:textId="4830F107" w:rsidR="00324433" w:rsidRDefault="00000000">
      <w:pPr>
        <w:pStyle w:val="Heading4"/>
        <w:numPr>
          <w:ilvl w:val="0"/>
          <w:numId w:val="2"/>
        </w:numPr>
        <w:pBdr>
          <w:top w:val="nil"/>
          <w:left w:val="nil"/>
          <w:bottom w:val="nil"/>
          <w:right w:val="nil"/>
          <w:between w:val="nil"/>
        </w:pBdr>
      </w:pPr>
      <w:bookmarkStart w:id="337" w:name="_ayvxusis695m" w:colFirst="0" w:colLast="0"/>
      <w:bookmarkEnd w:id="337"/>
      <w:r>
        <w:t xml:space="preserve">The Election Chair reads the names from the current Area 28 Contact List prepared by the Area 28 Secretary of voting Area Officers, Area Standing Committee Chairs, DCMCs, GSRs within a district, Round-up Chair and Alternate Round-Up Chair. names are called, the person answers “yes” or “no” if they are willing to serve in that position.  </w:t>
      </w:r>
    </w:p>
    <w:p w14:paraId="2C0DFC20" w14:textId="77777777" w:rsidR="00324433" w:rsidRDefault="00000000">
      <w:pPr>
        <w:pStyle w:val="Heading4"/>
        <w:numPr>
          <w:ilvl w:val="0"/>
          <w:numId w:val="2"/>
        </w:numPr>
        <w:pBdr>
          <w:top w:val="nil"/>
          <w:left w:val="nil"/>
          <w:bottom w:val="nil"/>
          <w:right w:val="nil"/>
          <w:between w:val="nil"/>
        </w:pBdr>
      </w:pPr>
      <w:bookmarkStart w:id="338" w:name="_gveoyr1pa7y3" w:colFirst="0" w:colLast="0"/>
      <w:bookmarkEnd w:id="338"/>
      <w:r>
        <w:t xml:space="preserve">Self-nominations are sought from the floor.  </w:t>
      </w:r>
    </w:p>
    <w:p w14:paraId="2F8E1405" w14:textId="77777777" w:rsidR="00324433" w:rsidRDefault="00000000">
      <w:pPr>
        <w:pStyle w:val="Heading4"/>
        <w:numPr>
          <w:ilvl w:val="0"/>
          <w:numId w:val="2"/>
        </w:numPr>
        <w:pBdr>
          <w:top w:val="nil"/>
          <w:left w:val="nil"/>
          <w:bottom w:val="nil"/>
          <w:right w:val="nil"/>
          <w:between w:val="nil"/>
        </w:pBdr>
      </w:pPr>
      <w:bookmarkStart w:id="339" w:name="_nt6gvufybe53" w:colFirst="0" w:colLast="0"/>
      <w:bookmarkEnd w:id="339"/>
      <w:r>
        <w:t xml:space="preserve">Names that said “yes” are listed on the black/white board and numbered.  </w:t>
      </w:r>
    </w:p>
    <w:p w14:paraId="78A2C6B9" w14:textId="77777777" w:rsidR="00324433" w:rsidRDefault="00000000">
      <w:pPr>
        <w:pStyle w:val="Heading4"/>
        <w:numPr>
          <w:ilvl w:val="0"/>
          <w:numId w:val="2"/>
        </w:numPr>
        <w:pBdr>
          <w:top w:val="nil"/>
          <w:left w:val="nil"/>
          <w:bottom w:val="nil"/>
          <w:right w:val="nil"/>
          <w:between w:val="nil"/>
        </w:pBdr>
      </w:pPr>
      <w:bookmarkStart w:id="340" w:name="_jrwkhjvze1pe" w:colFirst="0" w:colLast="0"/>
      <w:bookmarkEnd w:id="340"/>
      <w:r>
        <w:t xml:space="preserve">All candidates who make themselves available for a position will stand and give their  sobriety date and qualifications.  </w:t>
      </w:r>
    </w:p>
    <w:p w14:paraId="17AEAF48" w14:textId="77777777" w:rsidR="00324433" w:rsidRDefault="00000000">
      <w:pPr>
        <w:pStyle w:val="Heading4"/>
        <w:numPr>
          <w:ilvl w:val="0"/>
          <w:numId w:val="2"/>
        </w:numPr>
        <w:pBdr>
          <w:top w:val="nil"/>
          <w:left w:val="nil"/>
          <w:bottom w:val="nil"/>
          <w:right w:val="nil"/>
          <w:between w:val="nil"/>
        </w:pBdr>
      </w:pPr>
      <w:bookmarkStart w:id="341" w:name="_q1vhfinoeo4h" w:colFirst="0" w:colLast="0"/>
      <w:bookmarkEnd w:id="341"/>
      <w:r>
        <w:t xml:space="preserve">Balloting begins using different colored ballots. Members are reminded to circle the  ballot letter and place the candidate’s number in the square. Marked ballots are collected  and given to the tellers.  </w:t>
      </w:r>
    </w:p>
    <w:p w14:paraId="23870B3D" w14:textId="77777777" w:rsidR="00324433" w:rsidRDefault="00000000">
      <w:pPr>
        <w:pStyle w:val="Heading4"/>
        <w:numPr>
          <w:ilvl w:val="0"/>
          <w:numId w:val="2"/>
        </w:numPr>
        <w:pBdr>
          <w:top w:val="nil"/>
          <w:left w:val="nil"/>
          <w:bottom w:val="nil"/>
          <w:right w:val="nil"/>
          <w:between w:val="nil"/>
        </w:pBdr>
      </w:pPr>
      <w:bookmarkStart w:id="342" w:name="_lyupevbwnm52" w:colFirst="0" w:colLast="0"/>
      <w:bookmarkEnd w:id="342"/>
      <w:r>
        <w:t xml:space="preserve">Any mismarked or unclear ballots are not counted.  </w:t>
      </w:r>
    </w:p>
    <w:p w14:paraId="0EC6F1D7" w14:textId="77777777" w:rsidR="00324433" w:rsidRDefault="00000000">
      <w:pPr>
        <w:pStyle w:val="Heading4"/>
        <w:numPr>
          <w:ilvl w:val="0"/>
          <w:numId w:val="2"/>
        </w:numPr>
        <w:pBdr>
          <w:top w:val="nil"/>
          <w:left w:val="nil"/>
          <w:bottom w:val="nil"/>
          <w:right w:val="nil"/>
          <w:between w:val="nil"/>
        </w:pBdr>
      </w:pPr>
      <w:bookmarkStart w:id="343" w:name="_13as9ucu3l69" w:colFirst="0" w:colLast="0"/>
      <w:bookmarkEnd w:id="343"/>
      <w:r>
        <w:t>The members should be reminded of the importance of a fifth ballot in accepting  balloting results.</w:t>
      </w:r>
    </w:p>
    <w:p w14:paraId="01386DF2" w14:textId="77777777" w:rsidR="00324433" w:rsidRDefault="00000000">
      <w:pPr>
        <w:pStyle w:val="Heading3"/>
        <w:pBdr>
          <w:top w:val="nil"/>
          <w:left w:val="nil"/>
          <w:bottom w:val="nil"/>
          <w:right w:val="nil"/>
          <w:between w:val="nil"/>
        </w:pBdr>
        <w:spacing w:after="80"/>
        <w:ind w:firstLine="1440"/>
      </w:pPr>
      <w:bookmarkStart w:id="344" w:name="_4d4r7odql584" w:colFirst="0" w:colLast="0"/>
      <w:bookmarkEnd w:id="344"/>
      <w:r>
        <w:br w:type="page"/>
      </w:r>
    </w:p>
    <w:p w14:paraId="6CDE902A" w14:textId="77777777" w:rsidR="00324433" w:rsidRDefault="00000000">
      <w:pPr>
        <w:pStyle w:val="Heading3"/>
        <w:numPr>
          <w:ilvl w:val="0"/>
          <w:numId w:val="78"/>
        </w:numPr>
        <w:pBdr>
          <w:top w:val="nil"/>
          <w:left w:val="nil"/>
          <w:bottom w:val="nil"/>
          <w:right w:val="nil"/>
          <w:between w:val="nil"/>
        </w:pBdr>
        <w:spacing w:after="80"/>
      </w:pPr>
      <w:bookmarkStart w:id="345" w:name="_amo8hcjdvq01" w:colFirst="0" w:colLast="0"/>
      <w:bookmarkEnd w:id="345"/>
      <w:r>
        <w:t xml:space="preserve">Third Legacy Ballet / Tally Examples:  </w:t>
      </w:r>
    </w:p>
    <w:p w14:paraId="314D7E64" w14:textId="77777777" w:rsidR="00324433" w:rsidRDefault="00000000">
      <w:pPr>
        <w:pStyle w:val="Heading4"/>
        <w:numPr>
          <w:ilvl w:val="0"/>
          <w:numId w:val="6"/>
        </w:numPr>
        <w:pBdr>
          <w:top w:val="nil"/>
          <w:left w:val="nil"/>
          <w:bottom w:val="nil"/>
          <w:right w:val="nil"/>
          <w:between w:val="nil"/>
        </w:pBdr>
      </w:pPr>
      <w:bookmarkStart w:id="346" w:name="_whocbijgbn6" w:colFirst="0" w:colLast="0"/>
      <w:bookmarkEnd w:id="346"/>
      <w:r>
        <w:t>Third Legacy Ballot</w:t>
      </w:r>
    </w:p>
    <w:p w14:paraId="04F68D56" w14:textId="77777777" w:rsidR="00324433" w:rsidRDefault="00000000">
      <w:pPr>
        <w:keepLines/>
        <w:widowControl w:val="0"/>
        <w:spacing w:before="622" w:line="240" w:lineRule="auto"/>
        <w:ind w:left="2531"/>
      </w:pPr>
      <w:r>
        <w:t xml:space="preserve">(Ballot Shown)  </w:t>
      </w:r>
      <w:r>
        <w:rPr>
          <w:noProof/>
        </w:rPr>
        <w:drawing>
          <wp:inline distT="19050" distB="19050" distL="19050" distR="19050" wp14:anchorId="3739B06C" wp14:editId="3B31F614">
            <wp:extent cx="1004976" cy="1664970"/>
            <wp:effectExtent l="0" t="0" r="0" b="0"/>
            <wp:docPr id="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20"/>
                    <a:srcRect/>
                    <a:stretch>
                      <a:fillRect/>
                    </a:stretch>
                  </pic:blipFill>
                  <pic:spPr>
                    <a:xfrm>
                      <a:off x="0" y="0"/>
                      <a:ext cx="1004976" cy="1664970"/>
                    </a:xfrm>
                    <a:prstGeom prst="rect">
                      <a:avLst/>
                    </a:prstGeom>
                    <a:ln/>
                  </pic:spPr>
                </pic:pic>
              </a:graphicData>
            </a:graphic>
          </wp:inline>
        </w:drawing>
      </w:r>
    </w:p>
    <w:p w14:paraId="0198C8E7" w14:textId="77777777" w:rsidR="00324433" w:rsidRDefault="00324433">
      <w:pPr>
        <w:keepLines/>
        <w:widowControl w:val="0"/>
        <w:spacing w:line="240" w:lineRule="auto"/>
        <w:ind w:left="1790"/>
      </w:pPr>
    </w:p>
    <w:p w14:paraId="5D600348" w14:textId="77777777" w:rsidR="00324433" w:rsidRDefault="00000000">
      <w:pPr>
        <w:keepLines/>
        <w:widowControl w:val="0"/>
        <w:numPr>
          <w:ilvl w:val="0"/>
          <w:numId w:val="6"/>
        </w:numPr>
        <w:spacing w:line="240" w:lineRule="auto"/>
      </w:pPr>
      <w:r>
        <w:t xml:space="preserve">Blackboard/Whiteboard: (As shown)  </w:t>
      </w:r>
    </w:p>
    <w:p w14:paraId="476AD84B" w14:textId="77777777" w:rsidR="00324433" w:rsidRDefault="00324433">
      <w:pPr>
        <w:keepLines/>
        <w:widowControl w:val="0"/>
        <w:spacing w:line="240" w:lineRule="auto"/>
      </w:pPr>
    </w:p>
    <w:p w14:paraId="68F89334" w14:textId="77777777" w:rsidR="00324433" w:rsidRDefault="00000000">
      <w:pPr>
        <w:keepLines/>
        <w:widowControl w:val="0"/>
        <w:spacing w:before="317" w:line="240" w:lineRule="auto"/>
        <w:ind w:right="2725"/>
      </w:pPr>
      <w:r>
        <w:t xml:space="preserve">TOTAL REGISTERED VOTES______________ </w:t>
      </w:r>
    </w:p>
    <w:p w14:paraId="2334298E" w14:textId="77777777" w:rsidR="00324433" w:rsidRDefault="00000000">
      <w:pPr>
        <w:keepLines/>
        <w:widowControl w:val="0"/>
        <w:spacing w:before="15" w:line="240" w:lineRule="auto"/>
        <w:ind w:right="1716"/>
        <w:jc w:val="right"/>
      </w:pPr>
      <w:r>
        <w:t xml:space="preserve">___________________________________________________________ </w:t>
      </w:r>
    </w:p>
    <w:p w14:paraId="232AE323" w14:textId="77777777" w:rsidR="00324433" w:rsidRDefault="00324433">
      <w:pPr>
        <w:keepLines/>
        <w:widowControl w:val="0"/>
        <w:spacing w:before="84" w:line="240" w:lineRule="auto"/>
        <w:ind w:left="0" w:right="2350"/>
      </w:pPr>
    </w:p>
    <w:p w14:paraId="3F58722F" w14:textId="77777777" w:rsidR="00324433" w:rsidRDefault="00324433">
      <w:pPr>
        <w:keepLines/>
        <w:widowControl w:val="0"/>
        <w:spacing w:before="84" w:line="240" w:lineRule="auto"/>
        <w:ind w:right="2350" w:firstLine="720"/>
      </w:pPr>
    </w:p>
    <w:p w14:paraId="3F213EF4" w14:textId="77777777" w:rsidR="00324433" w:rsidRDefault="00000000">
      <w:pPr>
        <w:keepLines/>
        <w:widowControl w:val="0"/>
        <w:spacing w:before="84" w:line="240" w:lineRule="auto"/>
        <w:ind w:right="2350" w:firstLine="720"/>
      </w:pPr>
      <w:r>
        <w:t>Candidate Name</w:t>
      </w:r>
      <w:r>
        <w:tab/>
        <w:t xml:space="preserve">Ballot  </w:t>
      </w:r>
      <w:r>
        <w:tab/>
        <w:t xml:space="preserve">Ballot </w:t>
      </w:r>
      <w:r>
        <w:tab/>
        <w:t xml:space="preserve">Ballot </w:t>
      </w:r>
      <w:r>
        <w:tab/>
        <w:t xml:space="preserve">Ballot </w:t>
      </w:r>
      <w:r>
        <w:tab/>
        <w:t xml:space="preserve">Ballot  </w:t>
      </w:r>
    </w:p>
    <w:p w14:paraId="7978F439" w14:textId="77777777" w:rsidR="00324433" w:rsidRDefault="00000000">
      <w:pPr>
        <w:keepLines/>
        <w:widowControl w:val="0"/>
        <w:spacing w:before="84" w:line="240" w:lineRule="auto"/>
        <w:ind w:left="2160" w:right="2350" w:firstLine="720"/>
      </w:pPr>
      <w:r>
        <w:t xml:space="preserve">Round </w:t>
      </w:r>
      <w:r>
        <w:tab/>
        <w:t xml:space="preserve">Round </w:t>
      </w:r>
      <w:r>
        <w:tab/>
        <w:t xml:space="preserve">Round </w:t>
      </w:r>
      <w:r>
        <w:tab/>
        <w:t xml:space="preserve">Round </w:t>
      </w:r>
      <w:r>
        <w:tab/>
        <w:t xml:space="preserve">Round  </w:t>
      </w:r>
    </w:p>
    <w:p w14:paraId="303E29E4" w14:textId="77777777" w:rsidR="00324433" w:rsidRDefault="00000000">
      <w:pPr>
        <w:keepLines/>
        <w:widowControl w:val="0"/>
        <w:spacing w:before="17" w:line="240" w:lineRule="auto"/>
        <w:ind w:right="860"/>
      </w:pPr>
      <w:r>
        <w:t xml:space="preserve"> </w:t>
      </w:r>
      <w:r>
        <w:tab/>
      </w:r>
      <w:r>
        <w:tab/>
      </w:r>
      <w:r>
        <w:tab/>
      </w:r>
      <w:r>
        <w:tab/>
        <w:t xml:space="preserve">(A) </w:t>
      </w:r>
      <w:r>
        <w:tab/>
        <w:t xml:space="preserve">(B) </w:t>
      </w:r>
      <w:r>
        <w:tab/>
        <w:t>(C)</w:t>
      </w:r>
      <w:r>
        <w:tab/>
        <w:t>(D)</w:t>
      </w:r>
      <w:r>
        <w:tab/>
        <w:t xml:space="preserve">(E) </w:t>
      </w:r>
      <w:r>
        <w:tab/>
        <w:t xml:space="preserve">Hat Elected  </w:t>
      </w:r>
    </w:p>
    <w:p w14:paraId="5BD9DAFB" w14:textId="77777777" w:rsidR="00324433" w:rsidRDefault="00324433">
      <w:pPr>
        <w:keepLines/>
        <w:widowControl w:val="0"/>
        <w:spacing w:before="17" w:line="240" w:lineRule="auto"/>
        <w:ind w:right="860"/>
      </w:pPr>
    </w:p>
    <w:p w14:paraId="4FB2B024" w14:textId="77777777" w:rsidR="00324433" w:rsidRDefault="00000000">
      <w:pPr>
        <w:keepLines/>
        <w:widowControl w:val="0"/>
        <w:spacing w:before="17" w:line="240" w:lineRule="auto"/>
        <w:ind w:right="1080"/>
        <w:jc w:val="right"/>
      </w:pPr>
      <w:r>
        <w:t xml:space="preserve">1_____________________________________________________________  </w:t>
      </w:r>
    </w:p>
    <w:p w14:paraId="151C3092" w14:textId="77777777" w:rsidR="00324433" w:rsidRDefault="00000000">
      <w:pPr>
        <w:keepLines/>
        <w:widowControl w:val="0"/>
        <w:spacing w:before="19" w:line="240" w:lineRule="auto"/>
        <w:ind w:right="1080"/>
        <w:jc w:val="right"/>
      </w:pPr>
      <w:r>
        <w:t xml:space="preserve">2_____________________________________________________________  </w:t>
      </w:r>
    </w:p>
    <w:p w14:paraId="757FFC32" w14:textId="77777777" w:rsidR="00324433" w:rsidRDefault="00000000">
      <w:pPr>
        <w:keepLines/>
        <w:widowControl w:val="0"/>
        <w:spacing w:before="19" w:line="240" w:lineRule="auto"/>
        <w:ind w:right="1080"/>
        <w:jc w:val="right"/>
      </w:pPr>
      <w:r>
        <w:t xml:space="preserve">3_____________________________________________________________  </w:t>
      </w:r>
    </w:p>
    <w:p w14:paraId="49FAFBFB" w14:textId="77777777" w:rsidR="00324433" w:rsidRDefault="00000000">
      <w:pPr>
        <w:keepLines/>
        <w:widowControl w:val="0"/>
        <w:spacing w:before="19" w:line="240" w:lineRule="auto"/>
        <w:ind w:right="1080"/>
        <w:jc w:val="right"/>
      </w:pPr>
      <w:r>
        <w:t xml:space="preserve">4_____________________________________________________________  </w:t>
      </w:r>
    </w:p>
    <w:p w14:paraId="3CA1A2BA" w14:textId="77777777" w:rsidR="00324433" w:rsidRDefault="00000000">
      <w:pPr>
        <w:keepLines/>
        <w:widowControl w:val="0"/>
        <w:spacing w:before="19" w:line="240" w:lineRule="auto"/>
        <w:ind w:right="1080"/>
        <w:jc w:val="right"/>
      </w:pPr>
      <w:r>
        <w:t xml:space="preserve">5_____________________________________________________________  </w:t>
      </w:r>
    </w:p>
    <w:p w14:paraId="1FEC8B8B" w14:textId="77777777" w:rsidR="00324433" w:rsidRDefault="00000000">
      <w:pPr>
        <w:keepLines/>
        <w:widowControl w:val="0"/>
        <w:spacing w:before="22" w:line="240" w:lineRule="auto"/>
        <w:ind w:right="1080"/>
        <w:jc w:val="right"/>
      </w:pPr>
      <w:r>
        <w:t xml:space="preserve">6_____________________________________________________________  </w:t>
      </w:r>
    </w:p>
    <w:p w14:paraId="50B22265" w14:textId="77777777" w:rsidR="00324433" w:rsidRDefault="00000000">
      <w:pPr>
        <w:keepLines/>
        <w:widowControl w:val="0"/>
        <w:spacing w:before="19" w:line="240" w:lineRule="auto"/>
        <w:ind w:right="1080"/>
        <w:jc w:val="right"/>
      </w:pPr>
      <w:r>
        <w:t xml:space="preserve">7_____________________________________________________________  </w:t>
      </w:r>
    </w:p>
    <w:p w14:paraId="5CDE60CB" w14:textId="77777777" w:rsidR="00324433" w:rsidRDefault="00000000">
      <w:pPr>
        <w:keepLines/>
        <w:widowControl w:val="0"/>
        <w:spacing w:before="5" w:line="240" w:lineRule="auto"/>
        <w:ind w:right="1080"/>
        <w:jc w:val="right"/>
      </w:pPr>
      <w:r>
        <w:t xml:space="preserve">8_____________________________________________________________  </w:t>
      </w:r>
    </w:p>
    <w:p w14:paraId="5A343F5C" w14:textId="77777777" w:rsidR="00324433" w:rsidRDefault="00000000">
      <w:pPr>
        <w:keepLines/>
        <w:widowControl w:val="0"/>
        <w:spacing w:before="315" w:line="240" w:lineRule="auto"/>
        <w:ind w:right="1080"/>
        <w:jc w:val="right"/>
      </w:pPr>
      <w:r>
        <w:t xml:space="preserve">Votes Cast_____________________________________________________  </w:t>
      </w:r>
    </w:p>
    <w:p w14:paraId="216F90AE" w14:textId="77777777" w:rsidR="00324433" w:rsidRDefault="00000000">
      <w:pPr>
        <w:keepLines/>
        <w:widowControl w:val="0"/>
        <w:spacing w:before="318" w:line="240" w:lineRule="auto"/>
        <w:ind w:right="1080"/>
        <w:jc w:val="right"/>
      </w:pPr>
      <w:r>
        <w:t xml:space="preserve">2/3 _______________________________________________________  </w:t>
      </w:r>
    </w:p>
    <w:p w14:paraId="500E1809" w14:textId="77777777" w:rsidR="00324433" w:rsidRDefault="00000000">
      <w:pPr>
        <w:keepLines/>
        <w:widowControl w:val="0"/>
        <w:spacing w:before="312" w:line="240" w:lineRule="auto"/>
        <w:ind w:right="1080"/>
        <w:jc w:val="right"/>
      </w:pPr>
      <w:r>
        <w:t xml:space="preserve">1/5 _______________________________________________________ </w:t>
      </w:r>
    </w:p>
    <w:p w14:paraId="47BCED48" w14:textId="77777777" w:rsidR="00324433" w:rsidRDefault="00324433">
      <w:pPr>
        <w:keepLines/>
        <w:ind w:left="-360" w:right="1080"/>
      </w:pPr>
    </w:p>
    <w:p w14:paraId="35E7BF18" w14:textId="77777777" w:rsidR="00324433" w:rsidRDefault="00324433">
      <w:pPr>
        <w:ind w:left="-360" w:right="-360"/>
      </w:pPr>
    </w:p>
    <w:p w14:paraId="169AD0B1" w14:textId="77777777" w:rsidR="00324433" w:rsidRDefault="00000000">
      <w:pPr>
        <w:pStyle w:val="Heading1"/>
        <w:numPr>
          <w:ilvl w:val="0"/>
          <w:numId w:val="43"/>
        </w:numPr>
      </w:pPr>
      <w:bookmarkStart w:id="347" w:name="_eznxqeisgo7s" w:colFirst="0" w:colLast="0"/>
      <w:bookmarkEnd w:id="347"/>
      <w:r>
        <w:t xml:space="preserve">Voting/Non-Voting Members </w:t>
      </w:r>
    </w:p>
    <w:p w14:paraId="4C44C907" w14:textId="77777777" w:rsidR="00324433" w:rsidRDefault="00000000">
      <w:pPr>
        <w:pStyle w:val="Heading2"/>
        <w:numPr>
          <w:ilvl w:val="0"/>
          <w:numId w:val="24"/>
        </w:numPr>
      </w:pPr>
      <w:bookmarkStart w:id="348" w:name="_kb2ymqnzsiem" w:colFirst="0" w:colLast="0"/>
      <w:bookmarkEnd w:id="348"/>
      <w:r>
        <w:t xml:space="preserve">Assembly Voting Members: </w:t>
      </w:r>
    </w:p>
    <w:p w14:paraId="05E0EA43" w14:textId="77777777" w:rsidR="00324433" w:rsidRDefault="00000000">
      <w:pPr>
        <w:pStyle w:val="Heading3"/>
        <w:numPr>
          <w:ilvl w:val="0"/>
          <w:numId w:val="49"/>
        </w:numPr>
      </w:pPr>
      <w:bookmarkStart w:id="349" w:name="_vhh73ov17ef" w:colFirst="0" w:colLast="0"/>
      <w:bookmarkEnd w:id="349"/>
      <w:r>
        <w:t xml:space="preserve">Delegate  </w:t>
      </w:r>
    </w:p>
    <w:p w14:paraId="2087C237" w14:textId="77777777" w:rsidR="00324433" w:rsidRDefault="00000000">
      <w:pPr>
        <w:pStyle w:val="Heading3"/>
        <w:numPr>
          <w:ilvl w:val="0"/>
          <w:numId w:val="49"/>
        </w:numPr>
      </w:pPr>
      <w:bookmarkStart w:id="350" w:name="_luixca5sb2gd" w:colFirst="0" w:colLast="0"/>
      <w:bookmarkEnd w:id="350"/>
      <w:r>
        <w:t xml:space="preserve">Alternate Delegate  </w:t>
      </w:r>
    </w:p>
    <w:p w14:paraId="13328276" w14:textId="77777777" w:rsidR="00324433" w:rsidRDefault="00000000">
      <w:pPr>
        <w:pStyle w:val="Heading3"/>
        <w:numPr>
          <w:ilvl w:val="0"/>
          <w:numId w:val="49"/>
        </w:numPr>
      </w:pPr>
      <w:bookmarkStart w:id="351" w:name="_cs9qxgjkf75s" w:colFirst="0" w:colLast="0"/>
      <w:bookmarkEnd w:id="351"/>
      <w:r>
        <w:t xml:space="preserve">Area Chairperson  </w:t>
      </w:r>
    </w:p>
    <w:p w14:paraId="13C3B17A" w14:textId="77777777" w:rsidR="00324433" w:rsidRDefault="00000000">
      <w:pPr>
        <w:pStyle w:val="Heading3"/>
        <w:numPr>
          <w:ilvl w:val="0"/>
          <w:numId w:val="49"/>
        </w:numPr>
      </w:pPr>
      <w:bookmarkStart w:id="352" w:name="_tko65py3b8hf" w:colFirst="0" w:colLast="0"/>
      <w:bookmarkEnd w:id="352"/>
      <w:r>
        <w:t xml:space="preserve">Area Alternate Chairperson  </w:t>
      </w:r>
    </w:p>
    <w:p w14:paraId="557C492B" w14:textId="77777777" w:rsidR="00324433" w:rsidRDefault="00000000">
      <w:pPr>
        <w:pStyle w:val="Heading3"/>
        <w:numPr>
          <w:ilvl w:val="0"/>
          <w:numId w:val="49"/>
        </w:numPr>
      </w:pPr>
      <w:bookmarkStart w:id="353" w:name="_nxvlusufa1w8" w:colFirst="0" w:colLast="0"/>
      <w:bookmarkEnd w:id="353"/>
      <w:r>
        <w:t xml:space="preserve">Area Secretary  </w:t>
      </w:r>
    </w:p>
    <w:p w14:paraId="1C0FEB23" w14:textId="77777777" w:rsidR="00324433" w:rsidRDefault="00000000">
      <w:pPr>
        <w:pStyle w:val="Heading3"/>
        <w:numPr>
          <w:ilvl w:val="0"/>
          <w:numId w:val="49"/>
        </w:numPr>
      </w:pPr>
      <w:bookmarkStart w:id="354" w:name="_9630an5tmaik" w:colFirst="0" w:colLast="0"/>
      <w:bookmarkEnd w:id="354"/>
      <w:r>
        <w:t xml:space="preserve">Area Alternate Secretary  </w:t>
      </w:r>
    </w:p>
    <w:p w14:paraId="29BC6280" w14:textId="77777777" w:rsidR="00324433" w:rsidRDefault="00000000">
      <w:pPr>
        <w:pStyle w:val="Heading3"/>
        <w:numPr>
          <w:ilvl w:val="0"/>
          <w:numId w:val="49"/>
        </w:numPr>
      </w:pPr>
      <w:bookmarkStart w:id="355" w:name="_ie0vlg98ibyb" w:colFirst="0" w:colLast="0"/>
      <w:bookmarkEnd w:id="355"/>
      <w:r>
        <w:t xml:space="preserve">Area Treasurer  </w:t>
      </w:r>
    </w:p>
    <w:p w14:paraId="3B1B9899" w14:textId="77777777" w:rsidR="00324433" w:rsidRDefault="00000000">
      <w:pPr>
        <w:pStyle w:val="Heading3"/>
        <w:numPr>
          <w:ilvl w:val="0"/>
          <w:numId w:val="49"/>
        </w:numPr>
      </w:pPr>
      <w:bookmarkStart w:id="356" w:name="_w4cz1ziuemrb" w:colFirst="0" w:colLast="0"/>
      <w:bookmarkEnd w:id="356"/>
      <w:r>
        <w:t xml:space="preserve">Area Alternate Treasurer  </w:t>
      </w:r>
    </w:p>
    <w:p w14:paraId="2CBA0617" w14:textId="77777777" w:rsidR="00324433" w:rsidRDefault="00000000">
      <w:pPr>
        <w:pStyle w:val="Heading3"/>
        <w:numPr>
          <w:ilvl w:val="0"/>
          <w:numId w:val="49"/>
        </w:numPr>
      </w:pPr>
      <w:bookmarkStart w:id="357" w:name="_86g3fjlvmqzn" w:colFirst="0" w:colLast="0"/>
      <w:bookmarkEnd w:id="357"/>
      <w:r>
        <w:t xml:space="preserve">Area Registrar  </w:t>
      </w:r>
    </w:p>
    <w:p w14:paraId="77887865" w14:textId="77777777" w:rsidR="00324433" w:rsidRDefault="00000000">
      <w:pPr>
        <w:pStyle w:val="Heading3"/>
        <w:numPr>
          <w:ilvl w:val="0"/>
          <w:numId w:val="49"/>
        </w:numPr>
      </w:pPr>
      <w:bookmarkStart w:id="358" w:name="_5e0afiowdpnc" w:colFirst="0" w:colLast="0"/>
      <w:bookmarkEnd w:id="358"/>
      <w:r>
        <w:t xml:space="preserve">All District Committee Member Chairs and District Committee Members  </w:t>
      </w:r>
    </w:p>
    <w:p w14:paraId="497FA4F1" w14:textId="77777777" w:rsidR="00324433" w:rsidRDefault="00000000">
      <w:pPr>
        <w:pStyle w:val="Heading3"/>
        <w:numPr>
          <w:ilvl w:val="0"/>
          <w:numId w:val="49"/>
        </w:numPr>
      </w:pPr>
      <w:bookmarkStart w:id="359" w:name="_vqk9jv3d6nw" w:colFirst="0" w:colLast="0"/>
      <w:bookmarkEnd w:id="359"/>
      <w:r>
        <w:t xml:space="preserve">All General Service Representatives  </w:t>
      </w:r>
    </w:p>
    <w:p w14:paraId="40E77AE8" w14:textId="77777777" w:rsidR="00324433" w:rsidRDefault="00000000">
      <w:pPr>
        <w:pStyle w:val="Heading3"/>
        <w:numPr>
          <w:ilvl w:val="0"/>
          <w:numId w:val="49"/>
        </w:numPr>
      </w:pPr>
      <w:bookmarkStart w:id="360" w:name="_v5bvzqorynhm" w:colFirst="0" w:colLast="0"/>
      <w:bookmarkEnd w:id="360"/>
      <w:r>
        <w:t xml:space="preserve">All Area Standing Committee Chairpersons  </w:t>
      </w:r>
    </w:p>
    <w:p w14:paraId="0B62E975" w14:textId="77777777" w:rsidR="00324433" w:rsidRDefault="00000000">
      <w:pPr>
        <w:pStyle w:val="Heading3"/>
        <w:numPr>
          <w:ilvl w:val="0"/>
          <w:numId w:val="49"/>
        </w:numPr>
      </w:pPr>
      <w:bookmarkStart w:id="361" w:name="_7ukt8nc4ml6v" w:colFirst="0" w:colLast="0"/>
      <w:bookmarkEnd w:id="361"/>
      <w:r>
        <w:t xml:space="preserve">Boomerang Editor  </w:t>
      </w:r>
    </w:p>
    <w:p w14:paraId="6CA2D271" w14:textId="77777777" w:rsidR="00324433" w:rsidRDefault="00000000">
      <w:pPr>
        <w:pStyle w:val="Heading3"/>
        <w:numPr>
          <w:ilvl w:val="0"/>
          <w:numId w:val="49"/>
        </w:numPr>
      </w:pPr>
      <w:bookmarkStart w:id="362" w:name="_8djpqomd4cr" w:colFirst="0" w:colLast="0"/>
      <w:bookmarkEnd w:id="362"/>
      <w:r>
        <w:t xml:space="preserve">Note: In the absence of any of the above, the alternate may vote. Refer to the A.A. Service Manual Chapter Four. The Alternate Delegate, who is also Chairperson for a Standing Committee, carries one vote.  </w:t>
      </w:r>
    </w:p>
    <w:p w14:paraId="3D7027F2" w14:textId="77777777" w:rsidR="00324433" w:rsidRDefault="00000000">
      <w:pPr>
        <w:pStyle w:val="Heading2"/>
        <w:numPr>
          <w:ilvl w:val="0"/>
          <w:numId w:val="24"/>
        </w:numPr>
      </w:pPr>
      <w:bookmarkStart w:id="363" w:name="_w95oij4zmmfd" w:colFirst="0" w:colLast="0"/>
      <w:bookmarkEnd w:id="363"/>
      <w:r>
        <w:t xml:space="preserve">Assembly Non-Voting Members: </w:t>
      </w:r>
    </w:p>
    <w:p w14:paraId="12B9422A" w14:textId="77777777" w:rsidR="00324433" w:rsidRDefault="00000000">
      <w:pPr>
        <w:keepNext/>
        <w:keepLines/>
        <w:ind w:firstLine="720"/>
      </w:pPr>
      <w:r>
        <w:t xml:space="preserve">The non-voting positions and committees of the Area are in alphabetical order:  </w:t>
      </w:r>
    </w:p>
    <w:p w14:paraId="682BF12A" w14:textId="77777777" w:rsidR="00324433" w:rsidRDefault="00000000">
      <w:pPr>
        <w:pStyle w:val="Heading3"/>
        <w:numPr>
          <w:ilvl w:val="0"/>
          <w:numId w:val="4"/>
        </w:numPr>
      </w:pPr>
      <w:bookmarkStart w:id="364" w:name="_d59sxotqia1d" w:colFirst="0" w:colLast="0"/>
      <w:bookmarkEnd w:id="364"/>
      <w:r>
        <w:t xml:space="preserve">Al-Anon Liaison  </w:t>
      </w:r>
    </w:p>
    <w:p w14:paraId="78CFC307" w14:textId="77777777" w:rsidR="00324433" w:rsidRDefault="00000000">
      <w:pPr>
        <w:pStyle w:val="Heading3"/>
        <w:numPr>
          <w:ilvl w:val="0"/>
          <w:numId w:val="4"/>
        </w:numPr>
      </w:pPr>
      <w:bookmarkStart w:id="365" w:name="_aet8yzorx67v" w:colFirst="0" w:colLast="0"/>
      <w:bookmarkEnd w:id="365"/>
      <w:r>
        <w:t xml:space="preserve">CSO/Intergroup Liaison  </w:t>
      </w:r>
    </w:p>
    <w:p w14:paraId="5579DD86" w14:textId="77777777" w:rsidR="00324433" w:rsidRDefault="00000000">
      <w:pPr>
        <w:pStyle w:val="Heading3"/>
        <w:numPr>
          <w:ilvl w:val="0"/>
          <w:numId w:val="4"/>
        </w:numPr>
      </w:pPr>
      <w:bookmarkStart w:id="366" w:name="_7l69533aqksj" w:colFirst="0" w:colLast="0"/>
      <w:bookmarkEnd w:id="366"/>
      <w:r>
        <w:t xml:space="preserve">Boomerang Committee Members  </w:t>
      </w:r>
    </w:p>
    <w:p w14:paraId="3F3452CB" w14:textId="77777777" w:rsidR="00324433" w:rsidRDefault="00000000">
      <w:pPr>
        <w:pStyle w:val="Heading3"/>
        <w:numPr>
          <w:ilvl w:val="0"/>
          <w:numId w:val="4"/>
        </w:numPr>
      </w:pPr>
      <w:bookmarkStart w:id="367" w:name="_ttxzwltitvf2" w:colFirst="0" w:colLast="0"/>
      <w:bookmarkEnd w:id="367"/>
      <w:r>
        <w:t xml:space="preserve">Webmaster  </w:t>
      </w:r>
    </w:p>
    <w:p w14:paraId="55590BEA" w14:textId="77777777" w:rsidR="00324433" w:rsidRDefault="00000000">
      <w:pPr>
        <w:pStyle w:val="Heading3"/>
        <w:numPr>
          <w:ilvl w:val="0"/>
          <w:numId w:val="4"/>
        </w:numPr>
      </w:pPr>
      <w:bookmarkStart w:id="368" w:name="_x3ij5k438yxx" w:colFirst="0" w:colLast="0"/>
      <w:bookmarkEnd w:id="368"/>
      <w:r>
        <w:t xml:space="preserve">Alternate Webmaster  </w:t>
      </w:r>
    </w:p>
    <w:p w14:paraId="542AE580" w14:textId="77777777" w:rsidR="00324433" w:rsidRDefault="00000000">
      <w:pPr>
        <w:pStyle w:val="Heading1"/>
        <w:numPr>
          <w:ilvl w:val="0"/>
          <w:numId w:val="43"/>
        </w:numPr>
      </w:pPr>
      <w:bookmarkStart w:id="369" w:name="_obdz7gfjbv7i" w:colFirst="0" w:colLast="0"/>
      <w:bookmarkEnd w:id="369"/>
      <w:r>
        <w:t xml:space="preserve">Business Meetings </w:t>
      </w:r>
    </w:p>
    <w:p w14:paraId="0CB34302" w14:textId="77777777" w:rsidR="00324433" w:rsidRDefault="00000000">
      <w:pPr>
        <w:pStyle w:val="Heading2"/>
        <w:numPr>
          <w:ilvl w:val="0"/>
          <w:numId w:val="51"/>
        </w:numPr>
        <w:pBdr>
          <w:top w:val="nil"/>
          <w:left w:val="nil"/>
          <w:bottom w:val="nil"/>
          <w:right w:val="nil"/>
          <w:between w:val="nil"/>
        </w:pBdr>
      </w:pPr>
      <w:bookmarkStart w:id="370" w:name="_ofgx68i4cyhj" w:colFirst="0" w:colLast="0"/>
      <w:bookmarkEnd w:id="370"/>
      <w:r>
        <w:t xml:space="preserve">Area Assembly Meetings: </w:t>
      </w:r>
    </w:p>
    <w:p w14:paraId="541E5F98" w14:textId="2771DFC0" w:rsidR="00324433" w:rsidRDefault="00000000">
      <w:pPr>
        <w:pStyle w:val="Heading3"/>
        <w:numPr>
          <w:ilvl w:val="0"/>
          <w:numId w:val="90"/>
        </w:numPr>
        <w:pBdr>
          <w:top w:val="nil"/>
          <w:left w:val="nil"/>
          <w:bottom w:val="nil"/>
          <w:right w:val="nil"/>
          <w:between w:val="nil"/>
        </w:pBdr>
      </w:pPr>
      <w:bookmarkStart w:id="371" w:name="_e19d9x5fdj5j" w:colFirst="0" w:colLast="0"/>
      <w:bookmarkEnd w:id="371"/>
      <w:r>
        <w:t>The Spring Assembly shall meet the first weekend of April or the last weekend of March (not to conflict with religious holidays</w:t>
      </w:r>
      <w:ins w:id="372" w:author="Alternate Delegate" w:date="2026-02-18T16:14:00Z" w16du:dateUtc="2026-02-18T21:14:00Z">
        <w:r w:rsidR="00442849">
          <w:t xml:space="preserve"> </w:t>
        </w:r>
        <w:r w:rsidR="00442849" w:rsidRPr="00442849">
          <w:rPr>
            <w:highlight w:val="yellow"/>
            <w:rPrChange w:id="373" w:author="Alternate Delegate" w:date="2026-02-18T16:14:00Z" w16du:dateUtc="2026-02-18T21:14:00Z">
              <w:rPr/>
            </w:rPrChange>
          </w:rPr>
          <w:t>or major AA related events</w:t>
        </w:r>
      </w:ins>
      <w:r>
        <w:t xml:space="preserve">). (2-day Assembly) </w:t>
      </w:r>
    </w:p>
    <w:p w14:paraId="2C462914" w14:textId="77777777" w:rsidR="00324433" w:rsidRDefault="00000000">
      <w:pPr>
        <w:pStyle w:val="Heading3"/>
        <w:numPr>
          <w:ilvl w:val="0"/>
          <w:numId w:val="90"/>
        </w:numPr>
        <w:pBdr>
          <w:top w:val="nil"/>
          <w:left w:val="nil"/>
          <w:bottom w:val="nil"/>
          <w:right w:val="nil"/>
          <w:between w:val="nil"/>
        </w:pBdr>
      </w:pPr>
      <w:bookmarkStart w:id="374" w:name="_vg53xm9gt27l" w:colFirst="0" w:colLast="0"/>
      <w:bookmarkEnd w:id="374"/>
      <w:r>
        <w:t xml:space="preserve">The Fall Assembly shall meet the third weekend of October (2-day Assembly) </w:t>
      </w:r>
    </w:p>
    <w:p w14:paraId="1AA2BC75" w14:textId="77777777" w:rsidR="00324433" w:rsidRDefault="00000000">
      <w:pPr>
        <w:pStyle w:val="Heading3"/>
        <w:numPr>
          <w:ilvl w:val="0"/>
          <w:numId w:val="90"/>
        </w:numPr>
        <w:pBdr>
          <w:top w:val="nil"/>
          <w:left w:val="nil"/>
          <w:bottom w:val="nil"/>
          <w:right w:val="nil"/>
          <w:between w:val="nil"/>
        </w:pBdr>
      </w:pPr>
      <w:bookmarkStart w:id="375" w:name="_i93m4jfe2q04" w:colFirst="0" w:colLast="0"/>
      <w:bookmarkEnd w:id="375"/>
      <w:r>
        <w:t xml:space="preserve">Assemblies to rotate geographically, from North (Districts 3, 4, 7, 10), South (Districts 1, 6, 13, 20, 23, 24, 26), East (Districts 8, 9, 11, 15, 16, 18, 21, 25) and West (2, 5, 12, 14, 17,) when possible. </w:t>
      </w:r>
    </w:p>
    <w:p w14:paraId="7024A653" w14:textId="77777777" w:rsidR="00324433" w:rsidRDefault="00000000">
      <w:pPr>
        <w:pStyle w:val="Heading3"/>
        <w:numPr>
          <w:ilvl w:val="0"/>
          <w:numId w:val="90"/>
        </w:numPr>
        <w:pBdr>
          <w:top w:val="nil"/>
          <w:left w:val="nil"/>
          <w:bottom w:val="nil"/>
          <w:right w:val="nil"/>
          <w:between w:val="nil"/>
        </w:pBdr>
      </w:pPr>
      <w:bookmarkStart w:id="376" w:name="_x2xgjyuu8mlh" w:colFirst="0" w:colLast="0"/>
      <w:bookmarkEnd w:id="376"/>
      <w:r>
        <w:t xml:space="preserve">The fall election assembly bidding shall be first given to those portions of Districts 3, 8, 10, 14, 16 that encompass a central location before opening the bidding as noted above. </w:t>
      </w:r>
    </w:p>
    <w:p w14:paraId="490DA57A" w14:textId="77777777" w:rsidR="00324433" w:rsidRDefault="00000000">
      <w:pPr>
        <w:pStyle w:val="Heading3"/>
        <w:numPr>
          <w:ilvl w:val="0"/>
          <w:numId w:val="90"/>
        </w:numPr>
        <w:pBdr>
          <w:top w:val="nil"/>
          <w:left w:val="nil"/>
          <w:bottom w:val="nil"/>
          <w:right w:val="nil"/>
          <w:between w:val="nil"/>
        </w:pBdr>
      </w:pPr>
      <w:bookmarkStart w:id="377" w:name="_bo71ma5v3he1" w:colFirst="0" w:colLast="0"/>
      <w:bookmarkEnd w:id="377"/>
      <w:r>
        <w:t xml:space="preserve">The dates of each Area Assembly shall be determined by the Area Chairperson one (1) year prior to each Area Assembly. </w:t>
      </w:r>
    </w:p>
    <w:p w14:paraId="2B9225BE" w14:textId="77777777" w:rsidR="00324433" w:rsidRDefault="00000000">
      <w:pPr>
        <w:pStyle w:val="Heading3"/>
        <w:numPr>
          <w:ilvl w:val="0"/>
          <w:numId w:val="90"/>
        </w:numPr>
        <w:pBdr>
          <w:top w:val="nil"/>
          <w:left w:val="nil"/>
          <w:bottom w:val="nil"/>
          <w:right w:val="nil"/>
          <w:between w:val="nil"/>
        </w:pBdr>
      </w:pPr>
      <w:bookmarkStart w:id="378" w:name="_kb4rd4tgrjx6" w:colFirst="0" w:colLast="0"/>
      <w:bookmarkEnd w:id="378"/>
      <w:r>
        <w:t xml:space="preserve">The time and the place will be determined by the Assembly at a prior Assembly. </w:t>
      </w:r>
    </w:p>
    <w:p w14:paraId="20BEBD7F" w14:textId="77777777" w:rsidR="00324433" w:rsidRDefault="00000000">
      <w:pPr>
        <w:pStyle w:val="Heading3"/>
        <w:numPr>
          <w:ilvl w:val="0"/>
          <w:numId w:val="90"/>
        </w:numPr>
        <w:pBdr>
          <w:top w:val="nil"/>
          <w:left w:val="nil"/>
          <w:bottom w:val="nil"/>
          <w:right w:val="nil"/>
          <w:between w:val="nil"/>
        </w:pBdr>
      </w:pPr>
      <w:bookmarkStart w:id="379" w:name="_567k4npzmxrp" w:colFirst="0" w:colLast="0"/>
      <w:bookmarkEnd w:id="379"/>
      <w:r>
        <w:t xml:space="preserve">A quorum shall be the voting members of an Assembly present at the time of the vote. </w:t>
      </w:r>
    </w:p>
    <w:p w14:paraId="507871F3" w14:textId="77777777" w:rsidR="00324433" w:rsidRDefault="00000000">
      <w:pPr>
        <w:pStyle w:val="Heading3"/>
        <w:numPr>
          <w:ilvl w:val="0"/>
          <w:numId w:val="90"/>
        </w:numPr>
      </w:pPr>
      <w:bookmarkStart w:id="380" w:name="_8uvxbrvysgoi" w:colFirst="0" w:colLast="0"/>
      <w:bookmarkEnd w:id="380"/>
      <w:r>
        <w:t xml:space="preserve">Unforeseen circumstances may require the Delegate or any three Area Officers to call for a Special Assembly, an Area Committee meeting, an Area Officers meeting or an ad hoc committee meeting, to deal with urgent business. They may take action as needed in their capacity as trusted servants elected by the Assembly. Any such undertaking is to be reported at the next Area Committee Meeting &amp; Area Assembly for discussion and a possible vote.” </w:t>
      </w:r>
    </w:p>
    <w:p w14:paraId="37B855B0" w14:textId="77777777" w:rsidR="00324433" w:rsidRDefault="00000000">
      <w:pPr>
        <w:pStyle w:val="Heading3"/>
        <w:numPr>
          <w:ilvl w:val="0"/>
          <w:numId w:val="90"/>
        </w:numPr>
      </w:pPr>
      <w:bookmarkStart w:id="381" w:name="_c1nwbtkmoy0j" w:colFirst="0" w:colLast="0"/>
      <w:bookmarkEnd w:id="381"/>
      <w:r>
        <w:t xml:space="preserve">In order to enhance flow of information, it is suggested that the following schedule be followed: </w:t>
      </w:r>
    </w:p>
    <w:p w14:paraId="35BC15AF" w14:textId="2835DD27" w:rsidR="00324433" w:rsidRDefault="00000000">
      <w:pPr>
        <w:pStyle w:val="Heading4"/>
        <w:numPr>
          <w:ilvl w:val="1"/>
          <w:numId w:val="90"/>
        </w:numPr>
      </w:pPr>
      <w:bookmarkStart w:id="382" w:name="_sx7p9ftciedr" w:colFirst="0" w:colLast="0"/>
      <w:bookmarkEnd w:id="382"/>
      <w:r>
        <w:t xml:space="preserve"> First Weekend: January, February, August and the first Sunday in September (after Labor Day), and December (in Election year): Area Committee Meetings, Standing Committees and Swap-Out Meeting.   March: Pre-conference Forum. April: Spring Assembly (not to conflict with religious holidays). </w:t>
      </w:r>
    </w:p>
    <w:p w14:paraId="0B989EC3" w14:textId="67925A3A" w:rsidR="00324433" w:rsidRDefault="00000000">
      <w:pPr>
        <w:pStyle w:val="Heading4"/>
        <w:numPr>
          <w:ilvl w:val="1"/>
          <w:numId w:val="90"/>
        </w:numPr>
      </w:pPr>
      <w:bookmarkStart w:id="383" w:name="_62bz66y312e1" w:colFirst="0" w:colLast="0"/>
      <w:bookmarkEnd w:id="383"/>
      <w:r>
        <w:t xml:space="preserve">Second Weekend: District Meetings. These can also be on a weekday prior to the third weekend. </w:t>
      </w:r>
    </w:p>
    <w:p w14:paraId="790F5D8D" w14:textId="7D148EC0" w:rsidR="00324433" w:rsidRDefault="00000000">
      <w:pPr>
        <w:pStyle w:val="Heading4"/>
        <w:numPr>
          <w:ilvl w:val="1"/>
          <w:numId w:val="90"/>
        </w:numPr>
      </w:pPr>
      <w:bookmarkStart w:id="384" w:name="_i2kyiim2cam6" w:colFirst="0" w:colLast="0"/>
      <w:bookmarkEnd w:id="384"/>
      <w:r>
        <w:t xml:space="preserve">Third Weekend: May: Post-Conference Forum. October: Fall Assembly  </w:t>
      </w:r>
    </w:p>
    <w:p w14:paraId="5D84EBB2" w14:textId="18B56758" w:rsidR="00324433" w:rsidRDefault="00000000">
      <w:pPr>
        <w:pStyle w:val="Heading4"/>
        <w:numPr>
          <w:ilvl w:val="1"/>
          <w:numId w:val="90"/>
        </w:numPr>
      </w:pPr>
      <w:bookmarkStart w:id="385" w:name="_ise4xoxybttm" w:colFirst="0" w:colLast="0"/>
      <w:bookmarkEnd w:id="385"/>
      <w:r>
        <w:t>Fourth Weekend: District functions, picnics and Round</w:t>
      </w:r>
      <w:r w:rsidR="00DC680F">
        <w:t xml:space="preserve"> </w:t>
      </w:r>
      <w:r>
        <w:t>Ups, etc.</w:t>
      </w:r>
    </w:p>
    <w:p w14:paraId="39E25456" w14:textId="1C6C5F59" w:rsidR="00E32607" w:rsidRPr="00DC680F" w:rsidRDefault="00E32607">
      <w:pPr>
        <w:pStyle w:val="Heading2"/>
        <w:keepLines w:val="0"/>
        <w:numPr>
          <w:ilvl w:val="0"/>
          <w:numId w:val="51"/>
        </w:numPr>
        <w:pBdr>
          <w:top w:val="nil"/>
          <w:left w:val="nil"/>
          <w:bottom w:val="nil"/>
          <w:right w:val="nil"/>
          <w:between w:val="nil"/>
        </w:pBdr>
        <w:spacing w:after="0"/>
        <w:rPr>
          <w:ins w:id="386" w:author="Alternate Delegate" w:date="2026-01-04T11:15:00Z" w16du:dateUtc="2026-01-04T16:15:00Z"/>
          <w:highlight w:val="yellow"/>
          <w:rPrChange w:id="387" w:author="Alternate Delegate" w:date="2026-08-16T14:41:00Z" w16du:dateUtc="2026-08-16T18:41:00Z">
            <w:rPr>
              <w:ins w:id="388" w:author="Alternate Delegate" w:date="2026-01-04T11:15:00Z" w16du:dateUtc="2026-01-04T16:15:00Z"/>
            </w:rPr>
          </w:rPrChange>
        </w:rPr>
      </w:pPr>
      <w:bookmarkStart w:id="389" w:name="_kfenmm90d91h" w:colFirst="0" w:colLast="0"/>
      <w:bookmarkEnd w:id="389"/>
      <w:ins w:id="390" w:author="Alternate Delegate" w:date="2026-01-04T11:07:00Z" w16du:dateUtc="2026-01-04T16:07:00Z">
        <w:r w:rsidRPr="00DC680F">
          <w:rPr>
            <w:highlight w:val="yellow"/>
            <w:rPrChange w:id="391" w:author="Alternate Delegate" w:date="2026-08-16T14:41:00Z" w16du:dateUtc="2026-08-16T18:41:00Z">
              <w:rPr/>
            </w:rPrChange>
          </w:rPr>
          <w:t>Area Committee Meeti</w:t>
        </w:r>
      </w:ins>
      <w:ins w:id="392" w:author="Alternate Delegate" w:date="2026-01-04T11:08:00Z" w16du:dateUtc="2026-01-04T16:08:00Z">
        <w:r w:rsidRPr="00DC680F">
          <w:rPr>
            <w:highlight w:val="yellow"/>
            <w:rPrChange w:id="393" w:author="Alternate Delegate" w:date="2026-08-16T14:41:00Z" w16du:dateUtc="2026-08-16T18:41:00Z">
              <w:rPr/>
            </w:rPrChange>
          </w:rPr>
          <w:t>ngs</w:t>
        </w:r>
      </w:ins>
    </w:p>
    <w:p w14:paraId="5391E3AC" w14:textId="3C40965D" w:rsidR="00DE519B" w:rsidRPr="00DC680F" w:rsidRDefault="00DE519B" w:rsidP="00DE519B">
      <w:pPr>
        <w:pStyle w:val="Heading4"/>
        <w:keepNext w:val="0"/>
        <w:keepLines w:val="0"/>
        <w:numPr>
          <w:ilvl w:val="0"/>
          <w:numId w:val="86"/>
        </w:numPr>
        <w:pBdr>
          <w:top w:val="nil"/>
          <w:left w:val="nil"/>
          <w:bottom w:val="nil"/>
          <w:right w:val="nil"/>
          <w:between w:val="nil"/>
        </w:pBdr>
        <w:rPr>
          <w:ins w:id="394" w:author="Alternate Delegate" w:date="2026-01-04T11:15:00Z" w16du:dateUtc="2026-01-04T16:15:00Z"/>
          <w:highlight w:val="yellow"/>
          <w:rPrChange w:id="395" w:author="Alternate Delegate" w:date="2026-08-16T14:41:00Z" w16du:dateUtc="2026-08-16T18:41:00Z">
            <w:rPr>
              <w:ins w:id="396" w:author="Alternate Delegate" w:date="2026-01-04T11:15:00Z" w16du:dateUtc="2026-01-04T16:15:00Z"/>
            </w:rPr>
          </w:rPrChange>
        </w:rPr>
      </w:pPr>
      <w:ins w:id="397" w:author="Alternate Delegate" w:date="2026-01-04T11:15:00Z" w16du:dateUtc="2026-01-04T16:15:00Z">
        <w:r w:rsidRPr="00DC680F">
          <w:rPr>
            <w:highlight w:val="yellow"/>
            <w:rPrChange w:id="398" w:author="Alternate Delegate" w:date="2026-08-16T14:41:00Z" w16du:dateUtc="2026-08-16T18:41:00Z">
              <w:rPr/>
            </w:rPrChange>
          </w:rPr>
          <w:t xml:space="preserve">The Area Committee shall have called meetings in months prior to an assembly. Its function is to develop the Assembly Agenda. In the spirit of rotation, an Officers' Exchange meeting will be scheduled in December of election years to allow incoming and out-going officers to have an orderly transition. </w:t>
        </w:r>
      </w:ins>
    </w:p>
    <w:p w14:paraId="1ED823D7" w14:textId="77777777" w:rsidR="00DE519B" w:rsidRPr="00DC680F" w:rsidRDefault="00DE519B" w:rsidP="00DE519B">
      <w:pPr>
        <w:pStyle w:val="Heading4"/>
        <w:keepNext w:val="0"/>
        <w:keepLines w:val="0"/>
        <w:numPr>
          <w:ilvl w:val="0"/>
          <w:numId w:val="86"/>
        </w:numPr>
        <w:pBdr>
          <w:top w:val="nil"/>
          <w:left w:val="nil"/>
          <w:bottom w:val="nil"/>
          <w:right w:val="nil"/>
          <w:between w:val="nil"/>
        </w:pBdr>
        <w:rPr>
          <w:ins w:id="399" w:author="Alternate Delegate" w:date="2026-01-04T11:15:00Z" w16du:dateUtc="2026-01-04T16:15:00Z"/>
          <w:highlight w:val="yellow"/>
          <w:rPrChange w:id="400" w:author="Alternate Delegate" w:date="2026-08-16T14:41:00Z" w16du:dateUtc="2026-08-16T18:41:00Z">
            <w:rPr>
              <w:ins w:id="401" w:author="Alternate Delegate" w:date="2026-01-04T11:15:00Z" w16du:dateUtc="2026-01-04T16:15:00Z"/>
            </w:rPr>
          </w:rPrChange>
        </w:rPr>
      </w:pPr>
      <w:ins w:id="402" w:author="Alternate Delegate" w:date="2026-01-04T11:15:00Z" w16du:dateUtc="2026-01-04T16:15:00Z">
        <w:r w:rsidRPr="00DC680F">
          <w:rPr>
            <w:highlight w:val="yellow"/>
            <w:rPrChange w:id="403" w:author="Alternate Delegate" w:date="2026-08-16T14:41:00Z" w16du:dateUtc="2026-08-16T18:41:00Z">
              <w:rPr/>
            </w:rPrChange>
          </w:rPr>
          <w:t xml:space="preserve">Special Area Committee Meetings: Extra meetings required for specific problems can be called for by: The Delegate or any (3) three Area officers. </w:t>
        </w:r>
      </w:ins>
    </w:p>
    <w:p w14:paraId="64E3A73A" w14:textId="77777777" w:rsidR="00DE519B" w:rsidRPr="00DC680F" w:rsidRDefault="00DE519B" w:rsidP="00DE519B">
      <w:pPr>
        <w:pStyle w:val="Heading4"/>
        <w:keepNext w:val="0"/>
        <w:keepLines w:val="0"/>
        <w:numPr>
          <w:ilvl w:val="0"/>
          <w:numId w:val="86"/>
        </w:numPr>
        <w:pBdr>
          <w:top w:val="nil"/>
          <w:left w:val="nil"/>
          <w:bottom w:val="nil"/>
          <w:right w:val="nil"/>
          <w:between w:val="nil"/>
        </w:pBdr>
        <w:rPr>
          <w:ins w:id="404" w:author="Alternate Delegate" w:date="2026-01-04T11:15:00Z" w16du:dateUtc="2026-01-04T16:15:00Z"/>
          <w:highlight w:val="yellow"/>
          <w:rPrChange w:id="405" w:author="Alternate Delegate" w:date="2026-08-16T14:41:00Z" w16du:dateUtc="2026-08-16T18:41:00Z">
            <w:rPr>
              <w:ins w:id="406" w:author="Alternate Delegate" w:date="2026-01-04T11:15:00Z" w16du:dateUtc="2026-01-04T16:15:00Z"/>
            </w:rPr>
          </w:rPrChange>
        </w:rPr>
      </w:pPr>
      <w:ins w:id="407" w:author="Alternate Delegate" w:date="2026-01-04T11:15:00Z" w16du:dateUtc="2026-01-04T16:15:00Z">
        <w:r w:rsidRPr="00DC680F">
          <w:rPr>
            <w:highlight w:val="yellow"/>
            <w:rPrChange w:id="408" w:author="Alternate Delegate" w:date="2026-08-16T14:41:00Z" w16du:dateUtc="2026-08-16T18:41:00Z">
              <w:rPr/>
            </w:rPrChange>
          </w:rPr>
          <w:t xml:space="preserve">Participation in Area Committee Meetings: Any members of A.A. may visit and/or participate in discussion. Only members of the Area Committee may vote in Area Committee Meetings. </w:t>
        </w:r>
      </w:ins>
    </w:p>
    <w:p w14:paraId="3D91346E" w14:textId="77777777" w:rsidR="00DE519B" w:rsidRPr="00DE519B" w:rsidRDefault="00DE519B">
      <w:pPr>
        <w:rPr>
          <w:ins w:id="409" w:author="Alternate Delegate" w:date="2026-01-04T11:07:00Z" w16du:dateUtc="2026-01-04T16:07:00Z"/>
        </w:rPr>
        <w:pPrChange w:id="410" w:author="Alternate Delegate" w:date="2026-01-04T11:15:00Z" w16du:dateUtc="2026-01-04T16:15:00Z">
          <w:pPr>
            <w:pStyle w:val="Heading2"/>
            <w:keepLines w:val="0"/>
            <w:numPr>
              <w:numId w:val="51"/>
            </w:numPr>
            <w:pBdr>
              <w:top w:val="nil"/>
              <w:left w:val="nil"/>
              <w:bottom w:val="nil"/>
              <w:right w:val="nil"/>
              <w:between w:val="nil"/>
            </w:pBdr>
            <w:spacing w:after="0"/>
          </w:pPr>
        </w:pPrChange>
      </w:pPr>
    </w:p>
    <w:p w14:paraId="4F530712" w14:textId="497573A5" w:rsidR="00324433" w:rsidRDefault="00000000">
      <w:pPr>
        <w:pStyle w:val="Heading2"/>
        <w:keepLines w:val="0"/>
        <w:numPr>
          <w:ilvl w:val="0"/>
          <w:numId w:val="51"/>
        </w:numPr>
        <w:pBdr>
          <w:top w:val="nil"/>
          <w:left w:val="nil"/>
          <w:bottom w:val="nil"/>
          <w:right w:val="nil"/>
          <w:between w:val="nil"/>
        </w:pBdr>
        <w:spacing w:after="0"/>
      </w:pPr>
      <w:r>
        <w:t xml:space="preserve">Attendance: </w:t>
      </w:r>
    </w:p>
    <w:p w14:paraId="3F431D99" w14:textId="77777777" w:rsidR="00324433" w:rsidRDefault="00000000">
      <w:pPr>
        <w:ind w:firstLine="720"/>
      </w:pPr>
      <w:r>
        <w:t xml:space="preserve">Area Officers and Committee Chairpersons may be considered for replacement if they miss three (3) consecutive meetings conducted in person, on digital, or other platforms. </w:t>
      </w:r>
    </w:p>
    <w:p w14:paraId="0CD34B2E" w14:textId="77777777" w:rsidR="00324433" w:rsidRDefault="00000000">
      <w:pPr>
        <w:pStyle w:val="Heading2"/>
        <w:keepLines w:val="0"/>
        <w:numPr>
          <w:ilvl w:val="0"/>
          <w:numId w:val="51"/>
        </w:numPr>
        <w:pBdr>
          <w:top w:val="nil"/>
          <w:left w:val="nil"/>
          <w:bottom w:val="nil"/>
          <w:right w:val="nil"/>
          <w:between w:val="nil"/>
        </w:pBdr>
      </w:pPr>
      <w:bookmarkStart w:id="411" w:name="_c77rf6x6vcj2" w:colFirst="0" w:colLast="0"/>
      <w:bookmarkEnd w:id="411"/>
      <w:r>
        <w:t xml:space="preserve">Amendment Process: </w:t>
      </w:r>
    </w:p>
    <w:p w14:paraId="20F7D9F6" w14:textId="77777777" w:rsidR="00324433" w:rsidRDefault="00000000">
      <w:pPr>
        <w:pStyle w:val="Heading3"/>
        <w:keepNext w:val="0"/>
        <w:numPr>
          <w:ilvl w:val="0"/>
          <w:numId w:val="47"/>
        </w:numPr>
      </w:pPr>
      <w:bookmarkStart w:id="412" w:name="_z5uzo9xu5j2w" w:colFirst="0" w:colLast="0"/>
      <w:bookmarkEnd w:id="412"/>
      <w:r>
        <w:t xml:space="preserve">Any Amendment of the Area General Service Guidelines Handbook shall be submitted in writing by: </w:t>
      </w:r>
    </w:p>
    <w:p w14:paraId="5F717953" w14:textId="77777777" w:rsidR="00324433" w:rsidRDefault="00000000">
      <w:pPr>
        <w:pStyle w:val="Heading4"/>
        <w:keepNext w:val="0"/>
        <w:numPr>
          <w:ilvl w:val="0"/>
          <w:numId w:val="29"/>
        </w:numPr>
        <w:pBdr>
          <w:top w:val="nil"/>
          <w:left w:val="nil"/>
          <w:bottom w:val="nil"/>
          <w:right w:val="nil"/>
          <w:between w:val="nil"/>
        </w:pBdr>
      </w:pPr>
      <w:bookmarkStart w:id="413" w:name="_9lge6bewdbk7" w:colFirst="0" w:colLast="0"/>
      <w:bookmarkEnd w:id="413"/>
      <w:r>
        <w:t xml:space="preserve">Any Group and its GSR </w:t>
      </w:r>
    </w:p>
    <w:p w14:paraId="1F483F85" w14:textId="77777777" w:rsidR="00324433" w:rsidRDefault="00000000">
      <w:pPr>
        <w:pStyle w:val="Heading4"/>
        <w:keepNext w:val="0"/>
        <w:numPr>
          <w:ilvl w:val="0"/>
          <w:numId w:val="29"/>
        </w:numPr>
        <w:pBdr>
          <w:top w:val="nil"/>
          <w:left w:val="nil"/>
          <w:bottom w:val="nil"/>
          <w:right w:val="nil"/>
          <w:between w:val="nil"/>
        </w:pBdr>
      </w:pPr>
      <w:bookmarkStart w:id="414" w:name="_eth5s8jiq94y" w:colFirst="0" w:colLast="0"/>
      <w:bookmarkEnd w:id="414"/>
      <w:r>
        <w:t xml:space="preserve">Any District and its DCM </w:t>
      </w:r>
    </w:p>
    <w:p w14:paraId="31B9870B" w14:textId="77777777" w:rsidR="00324433" w:rsidRDefault="00000000">
      <w:pPr>
        <w:pStyle w:val="Heading4"/>
        <w:keepNext w:val="0"/>
        <w:numPr>
          <w:ilvl w:val="0"/>
          <w:numId w:val="29"/>
        </w:numPr>
        <w:pBdr>
          <w:top w:val="nil"/>
          <w:left w:val="nil"/>
          <w:bottom w:val="nil"/>
          <w:right w:val="nil"/>
          <w:between w:val="nil"/>
        </w:pBdr>
      </w:pPr>
      <w:bookmarkStart w:id="415" w:name="_4uzlo8fbnyf0" w:colFirst="0" w:colLast="0"/>
      <w:bookmarkEnd w:id="415"/>
      <w:r>
        <w:t xml:space="preserve">Any Area Officer </w:t>
      </w:r>
    </w:p>
    <w:p w14:paraId="357E6D8A" w14:textId="77777777" w:rsidR="00324433" w:rsidRDefault="00000000">
      <w:pPr>
        <w:pStyle w:val="Heading4"/>
        <w:keepNext w:val="0"/>
        <w:numPr>
          <w:ilvl w:val="0"/>
          <w:numId w:val="29"/>
        </w:numPr>
        <w:pBdr>
          <w:top w:val="nil"/>
          <w:left w:val="nil"/>
          <w:bottom w:val="nil"/>
          <w:right w:val="nil"/>
          <w:between w:val="nil"/>
        </w:pBdr>
      </w:pPr>
      <w:bookmarkStart w:id="416" w:name="_npctxzfdokd1" w:colFirst="0" w:colLast="0"/>
      <w:bookmarkEnd w:id="416"/>
      <w:r>
        <w:t xml:space="preserve">Any Area Standing Committee Chairperson </w:t>
      </w:r>
    </w:p>
    <w:p w14:paraId="4E3D17FB" w14:textId="77777777" w:rsidR="00324433" w:rsidRDefault="00000000">
      <w:pPr>
        <w:pStyle w:val="Heading3"/>
        <w:keepNext w:val="0"/>
        <w:keepLines w:val="0"/>
        <w:numPr>
          <w:ilvl w:val="0"/>
          <w:numId w:val="47"/>
        </w:numPr>
        <w:pBdr>
          <w:top w:val="nil"/>
          <w:left w:val="nil"/>
          <w:bottom w:val="nil"/>
          <w:right w:val="nil"/>
          <w:between w:val="nil"/>
        </w:pBdr>
      </w:pPr>
      <w:bookmarkStart w:id="417" w:name="_ge8u36c96d1u" w:colFirst="0" w:colLast="0"/>
      <w:bookmarkEnd w:id="417"/>
      <w:r>
        <w:t xml:space="preserve">It shall be submitted to the Area Committee for inclusion on an upcoming Assembly Agenda. </w:t>
      </w:r>
    </w:p>
    <w:p w14:paraId="18CDD1A7" w14:textId="77777777" w:rsidR="00324433" w:rsidRDefault="00000000">
      <w:pPr>
        <w:pStyle w:val="Heading4"/>
        <w:keepNext w:val="0"/>
        <w:keepLines w:val="0"/>
        <w:numPr>
          <w:ilvl w:val="0"/>
          <w:numId w:val="5"/>
        </w:numPr>
        <w:pBdr>
          <w:top w:val="nil"/>
          <w:left w:val="nil"/>
          <w:bottom w:val="nil"/>
          <w:right w:val="nil"/>
          <w:between w:val="nil"/>
        </w:pBdr>
      </w:pPr>
      <w:bookmarkStart w:id="418" w:name="_sr68h35emmnm" w:colFirst="0" w:colLast="0"/>
      <w:bookmarkEnd w:id="418"/>
      <w:r>
        <w:t xml:space="preserve">The presenter should be in attendance to represent and discuss the proposed Amendment. </w:t>
      </w:r>
    </w:p>
    <w:p w14:paraId="2AF0A280" w14:textId="77777777" w:rsidR="00324433" w:rsidRDefault="00000000">
      <w:pPr>
        <w:pStyle w:val="Heading4"/>
        <w:keepNext w:val="0"/>
        <w:keepLines w:val="0"/>
        <w:numPr>
          <w:ilvl w:val="0"/>
          <w:numId w:val="5"/>
        </w:numPr>
        <w:pBdr>
          <w:top w:val="nil"/>
          <w:left w:val="nil"/>
          <w:bottom w:val="nil"/>
          <w:right w:val="nil"/>
          <w:between w:val="nil"/>
        </w:pBdr>
      </w:pPr>
      <w:bookmarkStart w:id="419" w:name="_88mmiit4ofhg" w:colFirst="0" w:colLast="0"/>
      <w:bookmarkEnd w:id="419"/>
      <w:r>
        <w:t xml:space="preserve">Discussion and majority vote will allow the Amendment on the Assembly Agenda. </w:t>
      </w:r>
    </w:p>
    <w:p w14:paraId="6C96D021" w14:textId="77777777" w:rsidR="00324433" w:rsidRDefault="00000000">
      <w:pPr>
        <w:pStyle w:val="Heading4"/>
        <w:keepNext w:val="0"/>
        <w:keepLines w:val="0"/>
        <w:numPr>
          <w:ilvl w:val="0"/>
          <w:numId w:val="5"/>
        </w:numPr>
        <w:pBdr>
          <w:top w:val="nil"/>
          <w:left w:val="nil"/>
          <w:bottom w:val="nil"/>
          <w:right w:val="nil"/>
          <w:between w:val="nil"/>
        </w:pBdr>
      </w:pPr>
      <w:bookmarkStart w:id="420" w:name="_1puzxyweylit" w:colFirst="0" w:colLast="0"/>
      <w:bookmarkEnd w:id="420"/>
      <w:r>
        <w:t xml:space="preserve">A negative vote will demand further review and a second and final proposal by the presenter at the next Area Committee Meeting. </w:t>
      </w:r>
    </w:p>
    <w:p w14:paraId="70BB74B3" w14:textId="77777777" w:rsidR="00324433" w:rsidRDefault="00000000">
      <w:pPr>
        <w:pStyle w:val="Heading3"/>
        <w:keepNext w:val="0"/>
        <w:numPr>
          <w:ilvl w:val="0"/>
          <w:numId w:val="47"/>
        </w:numPr>
        <w:pBdr>
          <w:top w:val="nil"/>
          <w:left w:val="nil"/>
          <w:bottom w:val="nil"/>
          <w:right w:val="nil"/>
          <w:between w:val="nil"/>
        </w:pBdr>
        <w:rPr>
          <w:ins w:id="421" w:author="Alternate Delegate" w:date="2026-03-18T16:07:00Z" w16du:dateUtc="2026-03-18T20:07:00Z"/>
        </w:rPr>
      </w:pPr>
      <w:bookmarkStart w:id="422" w:name="_r3o16nkilwod" w:colFirst="0" w:colLast="0"/>
      <w:bookmarkEnd w:id="422"/>
      <w:r>
        <w:t xml:space="preserve">A two-thirds {2/3} Affirmative vote by an Assembly quorum is necessary for a change to be adopted. The assembly quorum shall be established immediately prior to a vote. </w:t>
      </w:r>
    </w:p>
    <w:p w14:paraId="666D7750" w14:textId="2964C06A" w:rsidR="007048A9" w:rsidRPr="00DC680F" w:rsidRDefault="007048A9">
      <w:pPr>
        <w:pStyle w:val="ListParagraph"/>
        <w:numPr>
          <w:ilvl w:val="0"/>
          <w:numId w:val="51"/>
        </w:numPr>
        <w:rPr>
          <w:ins w:id="423" w:author="Alternate Delegate" w:date="2026-03-18T16:08:00Z" w16du:dateUtc="2026-03-18T20:08:00Z"/>
          <w:highlight w:val="yellow"/>
          <w:rPrChange w:id="424" w:author="Alternate Delegate" w:date="2026-08-16T14:42:00Z" w16du:dateUtc="2026-08-16T18:42:00Z">
            <w:rPr>
              <w:ins w:id="425" w:author="Alternate Delegate" w:date="2026-03-18T16:08:00Z" w16du:dateUtc="2026-03-18T20:08:00Z"/>
            </w:rPr>
          </w:rPrChange>
        </w:rPr>
        <w:pPrChange w:id="426" w:author="Alternate Delegate" w:date="2026-03-18T16:08:00Z" w16du:dateUtc="2026-03-18T20:08:00Z">
          <w:pPr>
            <w:ind w:left="0"/>
          </w:pPr>
        </w:pPrChange>
      </w:pPr>
      <w:ins w:id="427" w:author="Alternate Delegate" w:date="2026-03-18T16:07:00Z" w16du:dateUtc="2026-03-18T20:07:00Z">
        <w:r w:rsidRPr="00DC680F">
          <w:rPr>
            <w:highlight w:val="yellow"/>
            <w:rPrChange w:id="428" w:author="Alternate Delegate" w:date="2026-08-16T14:42:00Z" w16du:dateUtc="2026-08-16T18:42:00Z">
              <w:rPr/>
            </w:rPrChange>
          </w:rPr>
          <w:t xml:space="preserve">Online </w:t>
        </w:r>
      </w:ins>
      <w:ins w:id="429" w:author="Alternate Delegate" w:date="2026-03-18T16:08:00Z" w16du:dateUtc="2026-03-18T20:08:00Z">
        <w:r w:rsidRPr="00DC680F">
          <w:rPr>
            <w:highlight w:val="yellow"/>
            <w:rPrChange w:id="430" w:author="Alternate Delegate" w:date="2026-08-16T14:42:00Z" w16du:dateUtc="2026-08-16T18:42:00Z">
              <w:rPr/>
            </w:rPrChange>
          </w:rPr>
          <w:t>Meetin</w:t>
        </w:r>
      </w:ins>
      <w:ins w:id="431" w:author="Alternate Delegate" w:date="2026-03-18T16:11:00Z" w16du:dateUtc="2026-03-18T20:11:00Z">
        <w:r w:rsidRPr="00DC680F">
          <w:rPr>
            <w:highlight w:val="yellow"/>
            <w:rPrChange w:id="432" w:author="Alternate Delegate" w:date="2026-08-16T14:42:00Z" w16du:dateUtc="2026-08-16T18:42:00Z">
              <w:rPr/>
            </w:rPrChange>
          </w:rPr>
          <w:t>gs</w:t>
        </w:r>
      </w:ins>
    </w:p>
    <w:p w14:paraId="5DA12E74" w14:textId="4CCEFE05" w:rsidR="007048A9" w:rsidRPr="00DC680F" w:rsidRDefault="007048A9" w:rsidP="007048A9">
      <w:pPr>
        <w:pStyle w:val="ListParagraph"/>
        <w:numPr>
          <w:ilvl w:val="1"/>
          <w:numId w:val="51"/>
        </w:numPr>
        <w:rPr>
          <w:ins w:id="433" w:author="Alternate Delegate" w:date="2026-03-18T16:09:00Z" w16du:dateUtc="2026-03-18T20:09:00Z"/>
          <w:highlight w:val="yellow"/>
          <w:rPrChange w:id="434" w:author="Alternate Delegate" w:date="2026-08-16T14:42:00Z" w16du:dateUtc="2026-08-16T18:42:00Z">
            <w:rPr>
              <w:ins w:id="435" w:author="Alternate Delegate" w:date="2026-03-18T16:09:00Z" w16du:dateUtc="2026-03-18T20:09:00Z"/>
            </w:rPr>
          </w:rPrChange>
        </w:rPr>
      </w:pPr>
      <w:ins w:id="436" w:author="Alternate Delegate" w:date="2026-03-18T16:09:00Z" w16du:dateUtc="2026-03-18T20:09:00Z">
        <w:r w:rsidRPr="00DC680F">
          <w:rPr>
            <w:highlight w:val="yellow"/>
            <w:rPrChange w:id="437" w:author="Alternate Delegate" w:date="2026-08-16T14:42:00Z" w16du:dateUtc="2026-08-16T18:42:00Z">
              <w:rPr/>
            </w:rPrChange>
          </w:rPr>
          <w:t>Cameras on is required for voting</w:t>
        </w:r>
      </w:ins>
    </w:p>
    <w:p w14:paraId="6687D475" w14:textId="3B0DCBCD" w:rsidR="007048A9" w:rsidRPr="00DC680F" w:rsidRDefault="007048A9" w:rsidP="007048A9">
      <w:pPr>
        <w:pStyle w:val="ListParagraph"/>
        <w:numPr>
          <w:ilvl w:val="1"/>
          <w:numId w:val="51"/>
        </w:numPr>
        <w:rPr>
          <w:ins w:id="438" w:author="Alternate Delegate" w:date="2026-03-18T16:11:00Z" w16du:dateUtc="2026-03-18T20:11:00Z"/>
          <w:highlight w:val="yellow"/>
          <w:rPrChange w:id="439" w:author="Alternate Delegate" w:date="2026-08-16T14:42:00Z" w16du:dateUtc="2026-08-16T18:42:00Z">
            <w:rPr>
              <w:ins w:id="440" w:author="Alternate Delegate" w:date="2026-03-18T16:11:00Z" w16du:dateUtc="2026-03-18T20:11:00Z"/>
            </w:rPr>
          </w:rPrChange>
        </w:rPr>
      </w:pPr>
      <w:ins w:id="441" w:author="Alternate Delegate" w:date="2026-03-18T16:09:00Z" w16du:dateUtc="2026-03-18T20:09:00Z">
        <w:r w:rsidRPr="00DC680F">
          <w:rPr>
            <w:highlight w:val="yellow"/>
            <w:rPrChange w:id="442" w:author="Alternate Delegate" w:date="2026-08-16T14:42:00Z" w16du:dateUtc="2026-08-16T18:42:00Z">
              <w:rPr/>
            </w:rPrChange>
          </w:rPr>
          <w:t>Cameras on strongly preferre</w:t>
        </w:r>
      </w:ins>
      <w:ins w:id="443" w:author="Alternate Delegate" w:date="2026-03-18T16:10:00Z" w16du:dateUtc="2026-03-18T20:10:00Z">
        <w:r w:rsidRPr="00DC680F">
          <w:rPr>
            <w:highlight w:val="yellow"/>
            <w:rPrChange w:id="444" w:author="Alternate Delegate" w:date="2026-08-16T14:42:00Z" w16du:dateUtc="2026-08-16T18:42:00Z">
              <w:rPr/>
            </w:rPrChange>
          </w:rPr>
          <w:t>d at other times</w:t>
        </w:r>
      </w:ins>
    </w:p>
    <w:p w14:paraId="5C315E97" w14:textId="20E22475" w:rsidR="007048A9" w:rsidRPr="00DC680F" w:rsidRDefault="007048A9" w:rsidP="007048A9">
      <w:pPr>
        <w:pStyle w:val="ListParagraph"/>
        <w:numPr>
          <w:ilvl w:val="1"/>
          <w:numId w:val="51"/>
        </w:numPr>
        <w:rPr>
          <w:ins w:id="445" w:author="Alternate Delegate" w:date="2026-03-18T16:15:00Z" w16du:dateUtc="2026-03-18T20:15:00Z"/>
          <w:highlight w:val="yellow"/>
          <w:rPrChange w:id="446" w:author="Alternate Delegate" w:date="2026-08-16T14:42:00Z" w16du:dateUtc="2026-08-16T18:42:00Z">
            <w:rPr>
              <w:ins w:id="447" w:author="Alternate Delegate" w:date="2026-03-18T16:15:00Z" w16du:dateUtc="2026-03-18T20:15:00Z"/>
            </w:rPr>
          </w:rPrChange>
        </w:rPr>
      </w:pPr>
      <w:ins w:id="448" w:author="Alternate Delegate" w:date="2026-03-18T16:11:00Z" w16du:dateUtc="2026-03-18T20:11:00Z">
        <w:r w:rsidRPr="00DC680F">
          <w:rPr>
            <w:highlight w:val="yellow"/>
            <w:rPrChange w:id="449" w:author="Alternate Delegate" w:date="2026-08-16T14:42:00Z" w16du:dateUtc="2026-08-16T18:42:00Z">
              <w:rPr/>
            </w:rPrChange>
          </w:rPr>
          <w:t>De</w:t>
        </w:r>
      </w:ins>
      <w:ins w:id="450" w:author="Alternate Delegate" w:date="2026-03-18T16:12:00Z" w16du:dateUtc="2026-03-18T20:12:00Z">
        <w:r w:rsidRPr="00DC680F">
          <w:rPr>
            <w:highlight w:val="yellow"/>
            <w:rPrChange w:id="451" w:author="Alternate Delegate" w:date="2026-08-16T14:42:00Z" w16du:dateUtc="2026-08-16T18:42:00Z">
              <w:rPr/>
            </w:rPrChange>
          </w:rPr>
          <w:t>signated host for document sharing in all breakouts</w:t>
        </w:r>
      </w:ins>
      <w:ins w:id="452" w:author="Alternate Delegate" w:date="2026-03-18T16:13:00Z" w16du:dateUtc="2026-03-18T20:13:00Z">
        <w:r w:rsidRPr="00DC680F">
          <w:rPr>
            <w:highlight w:val="yellow"/>
            <w:rPrChange w:id="453" w:author="Alternate Delegate" w:date="2026-08-16T14:42:00Z" w16du:dateUtc="2026-08-16T18:42:00Z">
              <w:rPr/>
            </w:rPrChange>
          </w:rPr>
          <w:t xml:space="preserve">; procedure for sharing </w:t>
        </w:r>
      </w:ins>
    </w:p>
    <w:p w14:paraId="0369CA69" w14:textId="400C5D74" w:rsidR="007048A9" w:rsidRPr="00DC680F" w:rsidRDefault="007048A9" w:rsidP="007048A9">
      <w:pPr>
        <w:pStyle w:val="ListParagraph"/>
        <w:numPr>
          <w:ilvl w:val="1"/>
          <w:numId w:val="51"/>
        </w:numPr>
        <w:rPr>
          <w:ins w:id="454" w:author="Alternate Delegate" w:date="2026-03-18T16:15:00Z" w16du:dateUtc="2026-03-18T20:15:00Z"/>
          <w:highlight w:val="yellow"/>
          <w:rPrChange w:id="455" w:author="Alternate Delegate" w:date="2026-08-16T14:42:00Z" w16du:dateUtc="2026-08-16T18:42:00Z">
            <w:rPr>
              <w:ins w:id="456" w:author="Alternate Delegate" w:date="2026-03-18T16:15:00Z" w16du:dateUtc="2026-03-18T20:15:00Z"/>
            </w:rPr>
          </w:rPrChange>
        </w:rPr>
      </w:pPr>
      <w:ins w:id="457" w:author="Alternate Delegate" w:date="2026-03-18T16:15:00Z" w16du:dateUtc="2026-03-18T20:15:00Z">
        <w:r w:rsidRPr="00DC680F">
          <w:rPr>
            <w:highlight w:val="yellow"/>
            <w:rPrChange w:id="458" w:author="Alternate Delegate" w:date="2026-08-16T14:42:00Z" w16du:dateUtc="2026-08-16T18:42:00Z">
              <w:rPr/>
            </w:rPrChange>
          </w:rPr>
          <w:t>Participants should be cognizant of their backgrounds</w:t>
        </w:r>
      </w:ins>
    </w:p>
    <w:p w14:paraId="345DBA7E" w14:textId="5370804C" w:rsidR="007048A9" w:rsidRPr="00DC680F" w:rsidRDefault="00683F3C" w:rsidP="007048A9">
      <w:pPr>
        <w:pStyle w:val="ListParagraph"/>
        <w:numPr>
          <w:ilvl w:val="1"/>
          <w:numId w:val="51"/>
        </w:numPr>
        <w:rPr>
          <w:ins w:id="459" w:author="Alternate Delegate" w:date="2026-03-18T16:19:00Z" w16du:dateUtc="2026-03-18T20:19:00Z"/>
          <w:highlight w:val="yellow"/>
          <w:rPrChange w:id="460" w:author="Alternate Delegate" w:date="2026-08-16T14:42:00Z" w16du:dateUtc="2026-08-16T18:42:00Z">
            <w:rPr>
              <w:ins w:id="461" w:author="Alternate Delegate" w:date="2026-03-18T16:19:00Z" w16du:dateUtc="2026-03-18T20:19:00Z"/>
            </w:rPr>
          </w:rPrChange>
        </w:rPr>
      </w:pPr>
      <w:ins w:id="462" w:author="Alternate Delegate" w:date="2026-03-18T16:18:00Z" w16du:dateUtc="2026-03-18T20:18:00Z">
        <w:r w:rsidRPr="00DC680F">
          <w:rPr>
            <w:highlight w:val="yellow"/>
            <w:rPrChange w:id="463" w:author="Alternate Delegate" w:date="2026-08-16T14:42:00Z" w16du:dateUtc="2026-08-16T18:42:00Z">
              <w:rPr/>
            </w:rPrChange>
          </w:rPr>
          <w:t>Consider chat options appropriate to each meeting/breakouts</w:t>
        </w:r>
      </w:ins>
    </w:p>
    <w:p w14:paraId="5B69FE91" w14:textId="5CD9C882" w:rsidR="00683F3C" w:rsidRPr="00DC680F" w:rsidRDefault="00683F3C" w:rsidP="007048A9">
      <w:pPr>
        <w:pStyle w:val="ListParagraph"/>
        <w:numPr>
          <w:ilvl w:val="1"/>
          <w:numId w:val="51"/>
        </w:numPr>
        <w:rPr>
          <w:ins w:id="464" w:author="Alternate Delegate" w:date="2026-03-18T16:19:00Z" w16du:dateUtc="2026-03-18T20:19:00Z"/>
          <w:highlight w:val="yellow"/>
          <w:rPrChange w:id="465" w:author="Alternate Delegate" w:date="2026-08-16T14:42:00Z" w16du:dateUtc="2026-08-16T18:42:00Z">
            <w:rPr>
              <w:ins w:id="466" w:author="Alternate Delegate" w:date="2026-03-18T16:19:00Z" w16du:dateUtc="2026-03-18T20:19:00Z"/>
            </w:rPr>
          </w:rPrChange>
        </w:rPr>
      </w:pPr>
      <w:ins w:id="467" w:author="Alternate Delegate" w:date="2026-03-18T16:19:00Z" w16du:dateUtc="2026-03-18T20:19:00Z">
        <w:r w:rsidRPr="00DC680F">
          <w:rPr>
            <w:highlight w:val="yellow"/>
            <w:rPrChange w:id="468" w:author="Alternate Delegate" w:date="2026-08-16T14:42:00Z" w16du:dateUtc="2026-08-16T18:42:00Z">
              <w:rPr/>
            </w:rPrChange>
          </w:rPr>
          <w:t>Consider whiteboard functionality</w:t>
        </w:r>
      </w:ins>
    </w:p>
    <w:p w14:paraId="68D3E5C0" w14:textId="4D552E11" w:rsidR="00683F3C" w:rsidRPr="00DC680F" w:rsidRDefault="00683F3C" w:rsidP="007048A9">
      <w:pPr>
        <w:pStyle w:val="ListParagraph"/>
        <w:numPr>
          <w:ilvl w:val="1"/>
          <w:numId w:val="51"/>
        </w:numPr>
        <w:rPr>
          <w:ins w:id="469" w:author="Alternate Delegate" w:date="2026-03-18T16:20:00Z" w16du:dateUtc="2026-03-18T20:20:00Z"/>
          <w:highlight w:val="yellow"/>
          <w:rPrChange w:id="470" w:author="Alternate Delegate" w:date="2026-08-16T14:42:00Z" w16du:dateUtc="2026-08-16T18:42:00Z">
            <w:rPr>
              <w:ins w:id="471" w:author="Alternate Delegate" w:date="2026-03-18T16:20:00Z" w16du:dateUtc="2026-03-18T20:20:00Z"/>
            </w:rPr>
          </w:rPrChange>
        </w:rPr>
      </w:pPr>
      <w:ins w:id="472" w:author="Alternate Delegate" w:date="2026-03-18T16:20:00Z" w16du:dateUtc="2026-03-18T20:20:00Z">
        <w:r w:rsidRPr="00DC680F">
          <w:rPr>
            <w:highlight w:val="yellow"/>
            <w:rPrChange w:id="473" w:author="Alternate Delegate" w:date="2026-08-16T14:42:00Z" w16du:dateUtc="2026-08-16T18:42:00Z">
              <w:rPr/>
            </w:rPrChange>
          </w:rPr>
          <w:t>Consider disabling floating emojis</w:t>
        </w:r>
      </w:ins>
    </w:p>
    <w:p w14:paraId="0368695B" w14:textId="0F766FC0" w:rsidR="00683F3C" w:rsidRPr="00DC680F" w:rsidRDefault="00683F3C" w:rsidP="007048A9">
      <w:pPr>
        <w:pStyle w:val="ListParagraph"/>
        <w:numPr>
          <w:ilvl w:val="1"/>
          <w:numId w:val="51"/>
        </w:numPr>
        <w:rPr>
          <w:ins w:id="474" w:author="Alternate Delegate" w:date="2026-03-18T16:23:00Z" w16du:dateUtc="2026-03-18T20:23:00Z"/>
          <w:highlight w:val="yellow"/>
          <w:rPrChange w:id="475" w:author="Alternate Delegate" w:date="2026-08-16T14:42:00Z" w16du:dateUtc="2026-08-16T18:42:00Z">
            <w:rPr>
              <w:ins w:id="476" w:author="Alternate Delegate" w:date="2026-03-18T16:23:00Z" w16du:dateUtc="2026-03-18T20:23:00Z"/>
            </w:rPr>
          </w:rPrChange>
        </w:rPr>
      </w:pPr>
      <w:ins w:id="477" w:author="Alternate Delegate" w:date="2026-03-18T16:21:00Z" w16du:dateUtc="2026-03-18T20:21:00Z">
        <w:r w:rsidRPr="00DC680F">
          <w:rPr>
            <w:highlight w:val="yellow"/>
            <w:rPrChange w:id="478" w:author="Alternate Delegate" w:date="2026-08-16T14:42:00Z" w16du:dateUtc="2026-08-16T18:42:00Z">
              <w:rPr/>
            </w:rPrChange>
          </w:rPr>
          <w:t>Consider controls for the host on muting</w:t>
        </w:r>
      </w:ins>
    </w:p>
    <w:p w14:paraId="2B3664F1" w14:textId="2C34B73B" w:rsidR="00683F3C" w:rsidRPr="00DC680F" w:rsidRDefault="00683F3C" w:rsidP="007048A9">
      <w:pPr>
        <w:pStyle w:val="ListParagraph"/>
        <w:numPr>
          <w:ilvl w:val="1"/>
          <w:numId w:val="51"/>
        </w:numPr>
        <w:rPr>
          <w:ins w:id="479" w:author="Alternate Delegate" w:date="2026-03-18T16:27:00Z" w16du:dateUtc="2026-03-18T20:27:00Z"/>
          <w:highlight w:val="yellow"/>
          <w:rPrChange w:id="480" w:author="Alternate Delegate" w:date="2026-08-16T14:42:00Z" w16du:dateUtc="2026-08-16T18:42:00Z">
            <w:rPr>
              <w:ins w:id="481" w:author="Alternate Delegate" w:date="2026-03-18T16:27:00Z" w16du:dateUtc="2026-03-18T20:27:00Z"/>
            </w:rPr>
          </w:rPrChange>
        </w:rPr>
      </w:pPr>
      <w:ins w:id="482" w:author="Alternate Delegate" w:date="2026-03-18T16:24:00Z" w16du:dateUtc="2026-03-18T20:24:00Z">
        <w:r w:rsidRPr="00DC680F">
          <w:rPr>
            <w:highlight w:val="yellow"/>
            <w:rPrChange w:id="483" w:author="Alternate Delegate" w:date="2026-08-16T14:42:00Z" w16du:dateUtc="2026-08-16T18:42:00Z">
              <w:rPr/>
            </w:rPrChange>
          </w:rPr>
          <w:t>Using online timer</w:t>
        </w:r>
      </w:ins>
    </w:p>
    <w:p w14:paraId="0AD40A53" w14:textId="3C45C8B4" w:rsidR="00683F3C" w:rsidRPr="00DC680F" w:rsidRDefault="00683F3C">
      <w:pPr>
        <w:pStyle w:val="ListParagraph"/>
        <w:numPr>
          <w:ilvl w:val="1"/>
          <w:numId w:val="51"/>
        </w:numPr>
        <w:rPr>
          <w:ins w:id="484" w:author="Alternate Delegate" w:date="2026-03-18T16:08:00Z" w16du:dateUtc="2026-03-18T20:08:00Z"/>
          <w:highlight w:val="yellow"/>
          <w:rPrChange w:id="485" w:author="Alternate Delegate" w:date="2026-08-16T14:42:00Z" w16du:dateUtc="2026-08-16T18:42:00Z">
            <w:rPr>
              <w:ins w:id="486" w:author="Alternate Delegate" w:date="2026-03-18T16:08:00Z" w16du:dateUtc="2026-03-18T20:08:00Z"/>
            </w:rPr>
          </w:rPrChange>
        </w:rPr>
        <w:pPrChange w:id="487" w:author="Alternate Delegate" w:date="2026-03-18T16:15:00Z" w16du:dateUtc="2026-03-18T20:15:00Z">
          <w:pPr>
            <w:ind w:left="0"/>
          </w:pPr>
        </w:pPrChange>
      </w:pPr>
      <w:ins w:id="488" w:author="Alternate Delegate" w:date="2026-03-18T16:27:00Z" w16du:dateUtc="2026-03-18T20:27:00Z">
        <w:r w:rsidRPr="00DC680F">
          <w:rPr>
            <w:highlight w:val="yellow"/>
            <w:rPrChange w:id="489" w:author="Alternate Delegate" w:date="2026-08-16T14:42:00Z" w16du:dateUtc="2026-08-16T18:42:00Z">
              <w:rPr/>
            </w:rPrChange>
          </w:rPr>
          <w:t xml:space="preserve">Naming </w:t>
        </w:r>
        <w:r w:rsidR="00F452E0" w:rsidRPr="00DC680F">
          <w:rPr>
            <w:highlight w:val="yellow"/>
            <w:rPrChange w:id="490" w:author="Alternate Delegate" w:date="2026-08-16T14:42:00Z" w16du:dateUtc="2026-08-16T18:42:00Z">
              <w:rPr/>
            </w:rPrChange>
          </w:rPr>
          <w:t>conventio</w:t>
        </w:r>
      </w:ins>
      <w:ins w:id="491" w:author="Alternate Delegate" w:date="2026-03-18T16:28:00Z" w16du:dateUtc="2026-03-18T20:28:00Z">
        <w:r w:rsidR="00F452E0" w:rsidRPr="00DC680F">
          <w:rPr>
            <w:highlight w:val="yellow"/>
            <w:rPrChange w:id="492" w:author="Alternate Delegate" w:date="2026-08-16T14:42:00Z" w16du:dateUtc="2026-08-16T18:42:00Z">
              <w:rPr/>
            </w:rPrChange>
          </w:rPr>
          <w:t>n to include District and Service Position</w:t>
        </w:r>
      </w:ins>
    </w:p>
    <w:p w14:paraId="1E0009C0" w14:textId="77777777" w:rsidR="007048A9" w:rsidRPr="007048A9" w:rsidRDefault="007048A9">
      <w:pPr>
        <w:ind w:left="0"/>
        <w:pPrChange w:id="493" w:author="Alternate Delegate" w:date="2026-03-18T16:07:00Z" w16du:dateUtc="2026-03-18T20:07:00Z">
          <w:pPr>
            <w:pStyle w:val="Heading3"/>
            <w:keepNext w:val="0"/>
            <w:numPr>
              <w:numId w:val="47"/>
            </w:numPr>
            <w:pBdr>
              <w:top w:val="nil"/>
              <w:left w:val="nil"/>
              <w:bottom w:val="nil"/>
              <w:right w:val="nil"/>
              <w:between w:val="nil"/>
            </w:pBdr>
          </w:pPr>
        </w:pPrChange>
      </w:pPr>
    </w:p>
    <w:p w14:paraId="6278FAD3" w14:textId="77777777" w:rsidR="00324433" w:rsidRDefault="00000000">
      <w:pPr>
        <w:pStyle w:val="Heading1"/>
        <w:keepNext w:val="0"/>
        <w:keepLines w:val="0"/>
        <w:spacing w:line="259" w:lineRule="auto"/>
      </w:pPr>
      <w:bookmarkStart w:id="494" w:name="_11p8cuwhdcax" w:colFirst="0" w:colLast="0"/>
      <w:bookmarkEnd w:id="494"/>
      <w:r>
        <w:t xml:space="preserve">Area Officers and their Responsibilities </w:t>
      </w:r>
    </w:p>
    <w:p w14:paraId="563B5DF9" w14:textId="77777777" w:rsidR="00324433" w:rsidRDefault="00000000">
      <w:pPr>
        <w:pStyle w:val="Heading2"/>
        <w:keepNext w:val="0"/>
        <w:keepLines w:val="0"/>
        <w:numPr>
          <w:ilvl w:val="0"/>
          <w:numId w:val="82"/>
        </w:numPr>
      </w:pPr>
      <w:bookmarkStart w:id="495" w:name="_8xlrnagpsm5t" w:colFirst="0" w:colLast="0"/>
      <w:bookmarkEnd w:id="495"/>
      <w:r>
        <w:t xml:space="preserve">Area Delegate: </w:t>
      </w:r>
    </w:p>
    <w:p w14:paraId="3E90F3D2" w14:textId="77777777" w:rsidR="00324433" w:rsidRDefault="00000000">
      <w:pPr>
        <w:pStyle w:val="Heading3"/>
        <w:keepNext w:val="0"/>
        <w:keepLines w:val="0"/>
        <w:numPr>
          <w:ilvl w:val="0"/>
          <w:numId w:val="66"/>
        </w:numPr>
        <w:pBdr>
          <w:top w:val="nil"/>
          <w:left w:val="nil"/>
          <w:bottom w:val="nil"/>
          <w:right w:val="nil"/>
          <w:between w:val="nil"/>
        </w:pBdr>
      </w:pPr>
      <w:bookmarkStart w:id="496" w:name="_nh3jdsmpmpxa" w:colFirst="0" w:colLast="0"/>
      <w:bookmarkEnd w:id="496"/>
      <w:r>
        <w:t xml:space="preserve">Conference Preparation:  </w:t>
      </w:r>
    </w:p>
    <w:p w14:paraId="59E69B60" w14:textId="7DDB14F6" w:rsidR="00324433" w:rsidRDefault="00000000">
      <w:pPr>
        <w:pStyle w:val="Heading4"/>
        <w:keepNext w:val="0"/>
        <w:keepLines w:val="0"/>
        <w:numPr>
          <w:ilvl w:val="0"/>
          <w:numId w:val="64"/>
        </w:numPr>
        <w:pBdr>
          <w:top w:val="nil"/>
          <w:left w:val="nil"/>
          <w:bottom w:val="nil"/>
          <w:right w:val="nil"/>
          <w:between w:val="nil"/>
        </w:pBdr>
      </w:pPr>
      <w:bookmarkStart w:id="497" w:name="_yt6erh64tba9" w:colFirst="0" w:colLast="0"/>
      <w:bookmarkEnd w:id="497"/>
      <w:r>
        <w:t xml:space="preserve">Shall cooperate with Area Committee in preparing agenda for the Pre-Conference Forum (Spring) Assembly – (BOX 459 useful)  </w:t>
      </w:r>
    </w:p>
    <w:p w14:paraId="7EE394C7" w14:textId="77777777" w:rsidR="00324433" w:rsidRDefault="00000000">
      <w:pPr>
        <w:pStyle w:val="Heading4"/>
        <w:keepNext w:val="0"/>
        <w:keepLines w:val="0"/>
        <w:numPr>
          <w:ilvl w:val="0"/>
          <w:numId w:val="64"/>
        </w:numPr>
        <w:pBdr>
          <w:top w:val="nil"/>
          <w:left w:val="nil"/>
          <w:bottom w:val="nil"/>
          <w:right w:val="nil"/>
          <w:between w:val="nil"/>
        </w:pBdr>
      </w:pPr>
      <w:bookmarkStart w:id="498" w:name="_bil4put97j98" w:colFirst="0" w:colLast="0"/>
      <w:bookmarkEnd w:id="498"/>
      <w:r>
        <w:t xml:space="preserve">Attend district meetings where possible and listen  </w:t>
      </w:r>
    </w:p>
    <w:p w14:paraId="7BCF8D80" w14:textId="77777777" w:rsidR="00324433" w:rsidRDefault="00000000">
      <w:pPr>
        <w:pStyle w:val="Heading4"/>
        <w:keepNext w:val="0"/>
        <w:keepLines w:val="0"/>
        <w:numPr>
          <w:ilvl w:val="0"/>
          <w:numId w:val="64"/>
        </w:numPr>
        <w:pBdr>
          <w:top w:val="nil"/>
          <w:left w:val="nil"/>
          <w:bottom w:val="nil"/>
          <w:right w:val="nil"/>
          <w:between w:val="nil"/>
        </w:pBdr>
      </w:pPr>
      <w:bookmarkStart w:id="499" w:name="_46lsfwofisaq" w:colFirst="0" w:colLast="0"/>
      <w:bookmarkEnd w:id="499"/>
      <w:r>
        <w:t xml:space="preserve">Become thoroughly familiar with Conference topics  </w:t>
      </w:r>
    </w:p>
    <w:p w14:paraId="64746767" w14:textId="77777777" w:rsidR="00324433" w:rsidRDefault="00000000">
      <w:pPr>
        <w:pStyle w:val="Heading4"/>
        <w:keepNext w:val="0"/>
        <w:keepLines w:val="0"/>
        <w:numPr>
          <w:ilvl w:val="0"/>
          <w:numId w:val="64"/>
        </w:numPr>
        <w:pBdr>
          <w:top w:val="nil"/>
          <w:left w:val="nil"/>
          <w:bottom w:val="nil"/>
          <w:right w:val="nil"/>
          <w:between w:val="nil"/>
        </w:pBdr>
      </w:pPr>
      <w:bookmarkStart w:id="500" w:name="_lax19pvc73m0" w:colFirst="0" w:colLast="0"/>
      <w:bookmarkEnd w:id="500"/>
      <w:r>
        <w:t xml:space="preserve">Get to know your Area people  </w:t>
      </w:r>
    </w:p>
    <w:p w14:paraId="60AFB6A7" w14:textId="77777777" w:rsidR="00324433" w:rsidRDefault="00000000">
      <w:pPr>
        <w:pStyle w:val="Heading4"/>
        <w:keepNext w:val="0"/>
        <w:keepLines w:val="0"/>
        <w:numPr>
          <w:ilvl w:val="0"/>
          <w:numId w:val="64"/>
        </w:numPr>
        <w:pBdr>
          <w:top w:val="nil"/>
          <w:left w:val="nil"/>
          <w:bottom w:val="nil"/>
          <w:right w:val="nil"/>
          <w:between w:val="nil"/>
        </w:pBdr>
      </w:pPr>
      <w:bookmarkStart w:id="501" w:name="_ai4uz4nev70c" w:colFirst="0" w:colLast="0"/>
      <w:bookmarkEnd w:id="501"/>
      <w:r>
        <w:t xml:space="preserve">Attend pre-conference Assembly and get a good grasp of Area Group Conscience  </w:t>
      </w:r>
    </w:p>
    <w:p w14:paraId="4FFF1582" w14:textId="77777777" w:rsidR="00324433" w:rsidRDefault="00000000">
      <w:pPr>
        <w:pStyle w:val="Heading4"/>
        <w:keepNext w:val="0"/>
        <w:keepLines w:val="0"/>
        <w:numPr>
          <w:ilvl w:val="0"/>
          <w:numId w:val="64"/>
        </w:numPr>
        <w:pBdr>
          <w:top w:val="nil"/>
          <w:left w:val="nil"/>
          <w:bottom w:val="nil"/>
          <w:right w:val="nil"/>
          <w:between w:val="nil"/>
        </w:pBdr>
      </w:pPr>
      <w:bookmarkStart w:id="502" w:name="_qq1tfmj4u7s2" w:colFirst="0" w:colLast="0"/>
      <w:bookmarkEnd w:id="502"/>
      <w:r>
        <w:t xml:space="preserve">Try to arrange opportunities in advance for Conference report. </w:t>
      </w:r>
    </w:p>
    <w:p w14:paraId="07E90B33" w14:textId="77777777" w:rsidR="00324433" w:rsidRDefault="00000000">
      <w:pPr>
        <w:pStyle w:val="Heading3"/>
        <w:keepNext w:val="0"/>
        <w:keepLines w:val="0"/>
        <w:numPr>
          <w:ilvl w:val="0"/>
          <w:numId w:val="66"/>
        </w:numPr>
        <w:pBdr>
          <w:top w:val="nil"/>
          <w:left w:val="nil"/>
          <w:bottom w:val="nil"/>
          <w:right w:val="nil"/>
          <w:between w:val="nil"/>
        </w:pBdr>
      </w:pPr>
      <w:bookmarkStart w:id="503" w:name="_vx7qkhnqnxlk" w:colFirst="0" w:colLast="0"/>
      <w:bookmarkEnd w:id="503"/>
      <w:r>
        <w:t xml:space="preserve">Conference:  </w:t>
      </w:r>
    </w:p>
    <w:p w14:paraId="125F5761" w14:textId="77777777" w:rsidR="00324433" w:rsidRDefault="00000000">
      <w:pPr>
        <w:pStyle w:val="Heading4"/>
        <w:keepNext w:val="0"/>
        <w:keepLines w:val="0"/>
        <w:numPr>
          <w:ilvl w:val="0"/>
          <w:numId w:val="52"/>
        </w:numPr>
        <w:pBdr>
          <w:top w:val="nil"/>
          <w:left w:val="nil"/>
          <w:bottom w:val="nil"/>
          <w:right w:val="nil"/>
          <w:between w:val="nil"/>
        </w:pBdr>
      </w:pPr>
      <w:bookmarkStart w:id="504" w:name="_d8t41vwkqkqq" w:colFirst="0" w:colLast="0"/>
      <w:bookmarkEnd w:id="504"/>
      <w:r>
        <w:t xml:space="preserve">Shall attend all sessions and keep notes.  </w:t>
      </w:r>
    </w:p>
    <w:p w14:paraId="6EA7F263" w14:textId="77777777" w:rsidR="00324433" w:rsidRDefault="00000000">
      <w:pPr>
        <w:pStyle w:val="Heading4"/>
        <w:keepNext w:val="0"/>
        <w:keepLines w:val="0"/>
        <w:numPr>
          <w:ilvl w:val="0"/>
          <w:numId w:val="52"/>
        </w:numPr>
        <w:pBdr>
          <w:top w:val="nil"/>
          <w:left w:val="nil"/>
          <w:bottom w:val="nil"/>
          <w:right w:val="nil"/>
          <w:between w:val="nil"/>
        </w:pBdr>
      </w:pPr>
      <w:bookmarkStart w:id="505" w:name="_tst4e5xz5pfg" w:colFirst="0" w:colLast="0"/>
      <w:bookmarkEnd w:id="505"/>
      <w:r>
        <w:t xml:space="preserve">Share your experience when appropriate  </w:t>
      </w:r>
    </w:p>
    <w:p w14:paraId="3C0AAB1D" w14:textId="1EE3D6DE" w:rsidR="00324433" w:rsidRDefault="00000000">
      <w:pPr>
        <w:pStyle w:val="Heading4"/>
        <w:keepNext w:val="0"/>
        <w:keepLines w:val="0"/>
        <w:numPr>
          <w:ilvl w:val="0"/>
          <w:numId w:val="52"/>
        </w:numPr>
        <w:pBdr>
          <w:top w:val="nil"/>
          <w:left w:val="nil"/>
          <w:bottom w:val="nil"/>
          <w:right w:val="nil"/>
          <w:between w:val="nil"/>
        </w:pBdr>
      </w:pPr>
      <w:bookmarkStart w:id="506" w:name="_w1xq9pmc2840" w:colFirst="0" w:colLast="0"/>
      <w:bookmarkEnd w:id="506"/>
      <w:r>
        <w:t xml:space="preserve">Gather available material </w:t>
      </w:r>
    </w:p>
    <w:p w14:paraId="005347CA" w14:textId="77777777" w:rsidR="00324433" w:rsidRDefault="00000000">
      <w:pPr>
        <w:pStyle w:val="Heading3"/>
        <w:keepNext w:val="0"/>
        <w:keepLines w:val="0"/>
        <w:numPr>
          <w:ilvl w:val="0"/>
          <w:numId w:val="66"/>
        </w:numPr>
        <w:pBdr>
          <w:top w:val="nil"/>
          <w:left w:val="nil"/>
          <w:bottom w:val="nil"/>
          <w:right w:val="nil"/>
          <w:between w:val="nil"/>
        </w:pBdr>
      </w:pPr>
      <w:bookmarkStart w:id="507" w:name="_rj3mx49n83zd" w:colFirst="0" w:colLast="0"/>
      <w:bookmarkEnd w:id="507"/>
      <w:r>
        <w:t xml:space="preserve">Post Conference:  </w:t>
      </w:r>
    </w:p>
    <w:p w14:paraId="15F5B21A" w14:textId="77777777" w:rsidR="00324433" w:rsidRDefault="00000000">
      <w:pPr>
        <w:pStyle w:val="Heading4"/>
        <w:keepNext w:val="0"/>
        <w:keepLines w:val="0"/>
        <w:numPr>
          <w:ilvl w:val="0"/>
          <w:numId w:val="33"/>
        </w:numPr>
        <w:pBdr>
          <w:top w:val="nil"/>
          <w:left w:val="nil"/>
          <w:bottom w:val="nil"/>
          <w:right w:val="nil"/>
          <w:between w:val="nil"/>
        </w:pBdr>
      </w:pPr>
      <w:bookmarkStart w:id="508" w:name="_tj176csoidfr" w:colFirst="0" w:colLast="0"/>
      <w:bookmarkEnd w:id="508"/>
      <w:r>
        <w:t xml:space="preserve">Prepare Report - try to make it interesting and informative (a view of A.A. in action)  </w:t>
      </w:r>
    </w:p>
    <w:p w14:paraId="0DBE5F40" w14:textId="77777777" w:rsidR="00324433" w:rsidRDefault="00000000">
      <w:pPr>
        <w:pStyle w:val="Heading4"/>
        <w:keepNext w:val="0"/>
        <w:keepLines w:val="0"/>
        <w:numPr>
          <w:ilvl w:val="0"/>
          <w:numId w:val="33"/>
        </w:numPr>
        <w:pBdr>
          <w:top w:val="nil"/>
          <w:left w:val="nil"/>
          <w:bottom w:val="nil"/>
          <w:right w:val="nil"/>
          <w:between w:val="nil"/>
        </w:pBdr>
      </w:pPr>
      <w:bookmarkStart w:id="509" w:name="_h2r6i0yzyhh9" w:colFirst="0" w:colLast="0"/>
      <w:bookmarkEnd w:id="509"/>
      <w:r>
        <w:t xml:space="preserve">Deliver Conference Report at planned meetings.  </w:t>
      </w:r>
    </w:p>
    <w:p w14:paraId="5B58C6E3" w14:textId="77777777" w:rsidR="00324433" w:rsidRDefault="00000000">
      <w:pPr>
        <w:pStyle w:val="Heading4"/>
        <w:keepNext w:val="0"/>
        <w:keepLines w:val="0"/>
        <w:numPr>
          <w:ilvl w:val="0"/>
          <w:numId w:val="33"/>
        </w:numPr>
        <w:pBdr>
          <w:top w:val="nil"/>
          <w:left w:val="nil"/>
          <w:bottom w:val="nil"/>
          <w:right w:val="nil"/>
          <w:between w:val="nil"/>
        </w:pBdr>
      </w:pPr>
      <w:bookmarkStart w:id="510" w:name="_905x63yb1igo" w:colFirst="0" w:colLast="0"/>
      <w:bookmarkEnd w:id="510"/>
      <w:r>
        <w:t xml:space="preserve">Visit district meetings  </w:t>
      </w:r>
    </w:p>
    <w:p w14:paraId="77D2DE0A" w14:textId="77777777" w:rsidR="00324433" w:rsidRDefault="00000000">
      <w:pPr>
        <w:pStyle w:val="Heading4"/>
        <w:keepNext w:val="0"/>
        <w:keepLines w:val="0"/>
        <w:numPr>
          <w:ilvl w:val="0"/>
          <w:numId w:val="33"/>
        </w:numPr>
        <w:pBdr>
          <w:top w:val="nil"/>
          <w:left w:val="nil"/>
          <w:bottom w:val="nil"/>
          <w:right w:val="nil"/>
          <w:between w:val="nil"/>
        </w:pBdr>
      </w:pPr>
      <w:bookmarkStart w:id="511" w:name="_29rcf1oxbkzg" w:colFirst="0" w:colLast="0"/>
      <w:bookmarkEnd w:id="511"/>
      <w:r>
        <w:t xml:space="preserve">Arrange general meetings to deliver the Conference Report.  </w:t>
      </w:r>
    </w:p>
    <w:p w14:paraId="6F9D2768" w14:textId="77777777" w:rsidR="00324433" w:rsidRDefault="00000000">
      <w:pPr>
        <w:pStyle w:val="Heading4"/>
        <w:keepNext w:val="0"/>
        <w:keepLines w:val="0"/>
        <w:numPr>
          <w:ilvl w:val="0"/>
          <w:numId w:val="33"/>
        </w:numPr>
        <w:pBdr>
          <w:top w:val="nil"/>
          <w:left w:val="nil"/>
          <w:bottom w:val="nil"/>
          <w:right w:val="nil"/>
          <w:between w:val="nil"/>
        </w:pBdr>
      </w:pPr>
      <w:bookmarkStart w:id="512" w:name="_3fxzuofywsat" w:colFirst="0" w:colLast="0"/>
      <w:bookmarkEnd w:id="512"/>
      <w:r>
        <w:t xml:space="preserve">Listen to group conscience of which you are the Voice.  </w:t>
      </w:r>
    </w:p>
    <w:p w14:paraId="7AFDB1B2" w14:textId="77777777" w:rsidR="00324433" w:rsidRDefault="00000000">
      <w:pPr>
        <w:pStyle w:val="Heading3"/>
        <w:keepNext w:val="0"/>
        <w:keepLines w:val="0"/>
        <w:numPr>
          <w:ilvl w:val="0"/>
          <w:numId w:val="66"/>
        </w:numPr>
        <w:pBdr>
          <w:top w:val="nil"/>
          <w:left w:val="nil"/>
          <w:bottom w:val="nil"/>
          <w:right w:val="nil"/>
          <w:between w:val="nil"/>
        </w:pBdr>
      </w:pPr>
      <w:bookmarkStart w:id="513" w:name="_2h3pqm1nvico" w:colFirst="0" w:colLast="0"/>
      <w:bookmarkEnd w:id="513"/>
      <w:r>
        <w:t xml:space="preserve">General Duties:  </w:t>
      </w:r>
    </w:p>
    <w:p w14:paraId="7196EFAC" w14:textId="77777777" w:rsidR="00324433" w:rsidRDefault="00000000">
      <w:pPr>
        <w:pStyle w:val="Heading4"/>
        <w:keepNext w:val="0"/>
        <w:keepLines w:val="0"/>
        <w:numPr>
          <w:ilvl w:val="0"/>
          <w:numId w:val="44"/>
        </w:numPr>
        <w:pBdr>
          <w:top w:val="nil"/>
          <w:left w:val="nil"/>
          <w:bottom w:val="nil"/>
          <w:right w:val="nil"/>
          <w:between w:val="nil"/>
        </w:pBdr>
      </w:pPr>
      <w:bookmarkStart w:id="514" w:name="_mat8zv2cwslf" w:colFirst="0" w:colLast="0"/>
      <w:bookmarkEnd w:id="514"/>
      <w:r>
        <w:t xml:space="preserve">Provide leadership especially in training  </w:t>
      </w:r>
    </w:p>
    <w:p w14:paraId="46759CFC" w14:textId="77777777" w:rsidR="00324433" w:rsidRDefault="00000000">
      <w:pPr>
        <w:pStyle w:val="Heading4"/>
        <w:keepNext w:val="0"/>
        <w:keepLines w:val="0"/>
        <w:numPr>
          <w:ilvl w:val="0"/>
          <w:numId w:val="44"/>
        </w:numPr>
        <w:pBdr>
          <w:top w:val="nil"/>
          <w:left w:val="nil"/>
          <w:bottom w:val="nil"/>
          <w:right w:val="nil"/>
          <w:between w:val="nil"/>
        </w:pBdr>
      </w:pPr>
      <w:bookmarkStart w:id="515" w:name="_pemntx7w6dl4" w:colFirst="0" w:colLast="0"/>
      <w:bookmarkEnd w:id="515"/>
      <w:r>
        <w:t xml:space="preserve">Participate in training activities whenever possible.  </w:t>
      </w:r>
    </w:p>
    <w:p w14:paraId="291440FF" w14:textId="77777777" w:rsidR="00324433" w:rsidRDefault="00000000">
      <w:pPr>
        <w:pStyle w:val="Heading4"/>
        <w:keepNext w:val="0"/>
        <w:keepLines w:val="0"/>
        <w:numPr>
          <w:ilvl w:val="0"/>
          <w:numId w:val="44"/>
        </w:numPr>
        <w:pBdr>
          <w:top w:val="nil"/>
          <w:left w:val="nil"/>
          <w:bottom w:val="nil"/>
          <w:right w:val="nil"/>
          <w:between w:val="nil"/>
        </w:pBdr>
      </w:pPr>
      <w:bookmarkStart w:id="516" w:name="_nn8zb48p3jnm" w:colFirst="0" w:colLast="0"/>
      <w:bookmarkEnd w:id="516"/>
      <w:r>
        <w:t xml:space="preserve">Prepare a good service talk - not just a factual report  </w:t>
      </w:r>
    </w:p>
    <w:p w14:paraId="090E3B20" w14:textId="77777777" w:rsidR="00324433" w:rsidRDefault="00000000">
      <w:pPr>
        <w:pStyle w:val="Heading4"/>
        <w:keepNext w:val="0"/>
        <w:keepLines w:val="0"/>
        <w:numPr>
          <w:ilvl w:val="0"/>
          <w:numId w:val="44"/>
        </w:numPr>
        <w:pBdr>
          <w:top w:val="nil"/>
          <w:left w:val="nil"/>
          <w:bottom w:val="nil"/>
          <w:right w:val="nil"/>
          <w:between w:val="nil"/>
        </w:pBdr>
      </w:pPr>
      <w:bookmarkStart w:id="517" w:name="_rndxx6mlihyl" w:colFirst="0" w:colLast="0"/>
      <w:bookmarkEnd w:id="517"/>
      <w:r>
        <w:t xml:space="preserve">Find opportunities to deliver service talks  </w:t>
      </w:r>
    </w:p>
    <w:p w14:paraId="01FEEEDB" w14:textId="77777777" w:rsidR="00324433" w:rsidRDefault="00000000">
      <w:pPr>
        <w:pStyle w:val="Heading4"/>
        <w:keepNext w:val="0"/>
        <w:keepLines w:val="0"/>
        <w:numPr>
          <w:ilvl w:val="0"/>
          <w:numId w:val="44"/>
        </w:numPr>
        <w:pBdr>
          <w:top w:val="nil"/>
          <w:left w:val="nil"/>
          <w:bottom w:val="nil"/>
          <w:right w:val="nil"/>
          <w:between w:val="nil"/>
        </w:pBdr>
      </w:pPr>
      <w:bookmarkStart w:id="518" w:name="_b2ltjkycft9" w:colFirst="0" w:colLast="0"/>
      <w:bookmarkEnd w:id="518"/>
      <w:r>
        <w:t xml:space="preserve">Work through Area and District committees  </w:t>
      </w:r>
    </w:p>
    <w:p w14:paraId="2C1DEBD3" w14:textId="77777777" w:rsidR="00324433" w:rsidRDefault="00000000">
      <w:pPr>
        <w:pStyle w:val="Heading4"/>
        <w:keepNext w:val="0"/>
        <w:keepLines w:val="0"/>
        <w:numPr>
          <w:ilvl w:val="0"/>
          <w:numId w:val="44"/>
        </w:numPr>
        <w:pBdr>
          <w:top w:val="nil"/>
          <w:left w:val="nil"/>
          <w:bottom w:val="nil"/>
          <w:right w:val="nil"/>
          <w:between w:val="nil"/>
        </w:pBdr>
      </w:pPr>
      <w:bookmarkStart w:id="519" w:name="_dkn4i8qgv11s" w:colFirst="0" w:colLast="0"/>
      <w:bookmarkEnd w:id="519"/>
      <w:r>
        <w:t xml:space="preserve">Be co-operative and available  </w:t>
      </w:r>
    </w:p>
    <w:p w14:paraId="12ECD433" w14:textId="77777777" w:rsidR="00324433" w:rsidRDefault="00000000">
      <w:pPr>
        <w:pStyle w:val="Heading4"/>
        <w:keepNext w:val="0"/>
        <w:keepLines w:val="0"/>
        <w:numPr>
          <w:ilvl w:val="0"/>
          <w:numId w:val="44"/>
        </w:numPr>
        <w:pBdr>
          <w:top w:val="nil"/>
          <w:left w:val="nil"/>
          <w:bottom w:val="nil"/>
          <w:right w:val="nil"/>
          <w:between w:val="nil"/>
        </w:pBdr>
      </w:pPr>
      <w:bookmarkStart w:id="520" w:name="_7p561j7pkef" w:colFirst="0" w:colLast="0"/>
      <w:bookmarkEnd w:id="520"/>
      <w:r>
        <w:t xml:space="preserve">Plan definite objectives and work towards them.  </w:t>
      </w:r>
    </w:p>
    <w:p w14:paraId="22956B24" w14:textId="77777777" w:rsidR="00324433" w:rsidRDefault="00000000">
      <w:pPr>
        <w:pStyle w:val="Heading4"/>
        <w:keepNext w:val="0"/>
        <w:keepLines w:val="0"/>
        <w:numPr>
          <w:ilvl w:val="0"/>
          <w:numId w:val="44"/>
        </w:numPr>
        <w:pBdr>
          <w:top w:val="nil"/>
          <w:left w:val="nil"/>
          <w:bottom w:val="nil"/>
          <w:right w:val="nil"/>
          <w:between w:val="nil"/>
        </w:pBdr>
      </w:pPr>
      <w:bookmarkStart w:id="521" w:name="_8cdczt28gth" w:colFirst="0" w:colLast="0"/>
      <w:bookmarkEnd w:id="521"/>
      <w:r>
        <w:t xml:space="preserve">Go to as many functions as is possible as specified in the A.A. service manual. </w:t>
      </w:r>
    </w:p>
    <w:p w14:paraId="593C09E9" w14:textId="77777777" w:rsidR="00324433" w:rsidRDefault="00000000">
      <w:pPr>
        <w:pStyle w:val="Heading3"/>
        <w:keepNext w:val="0"/>
        <w:keepLines w:val="0"/>
        <w:numPr>
          <w:ilvl w:val="0"/>
          <w:numId w:val="66"/>
        </w:numPr>
        <w:pBdr>
          <w:top w:val="nil"/>
          <w:left w:val="nil"/>
          <w:bottom w:val="nil"/>
          <w:right w:val="nil"/>
          <w:between w:val="nil"/>
        </w:pBdr>
      </w:pPr>
      <w:bookmarkStart w:id="522" w:name="_jbjt8dyqxnp7" w:colFirst="0" w:colLast="0"/>
      <w:bookmarkEnd w:id="522"/>
      <w:r>
        <w:t xml:space="preserve">Recommended service experience: GSR, DCM, Prior Area Officer, suggested minimum of 7 years of sobriety.  </w:t>
      </w:r>
    </w:p>
    <w:p w14:paraId="6F551492" w14:textId="77777777" w:rsidR="00324433" w:rsidRDefault="00000000">
      <w:pPr>
        <w:pStyle w:val="Heading2"/>
        <w:numPr>
          <w:ilvl w:val="0"/>
          <w:numId w:val="82"/>
        </w:numPr>
      </w:pPr>
      <w:bookmarkStart w:id="523" w:name="_u8mtt5ftt2m8" w:colFirst="0" w:colLast="0"/>
      <w:bookmarkEnd w:id="523"/>
      <w:r>
        <w:t xml:space="preserve">Area Alternate Delegate: </w:t>
      </w:r>
    </w:p>
    <w:p w14:paraId="2E031894" w14:textId="77777777" w:rsidR="00324433" w:rsidRDefault="00000000">
      <w:pPr>
        <w:pStyle w:val="Heading3"/>
        <w:numPr>
          <w:ilvl w:val="0"/>
          <w:numId w:val="25"/>
        </w:numPr>
      </w:pPr>
      <w:bookmarkStart w:id="524" w:name="_gddc6wau691t" w:colFirst="0" w:colLast="0"/>
      <w:bookmarkEnd w:id="524"/>
      <w:r>
        <w:t>Shall attend all Area meetings including Area Committee meetings (ACMs), Assemblies, Inventories, and Forums whenever possible with the understanding that emergencies can happen.</w:t>
      </w:r>
    </w:p>
    <w:p w14:paraId="47D2C333" w14:textId="77777777" w:rsidR="00324433" w:rsidRDefault="00000000">
      <w:pPr>
        <w:numPr>
          <w:ilvl w:val="0"/>
          <w:numId w:val="25"/>
        </w:numPr>
      </w:pPr>
      <w:r>
        <w:t>Can be replaced after three consecutive absences by vote of the Area Panel and approved by the next Area Assembly.</w:t>
      </w:r>
    </w:p>
    <w:p w14:paraId="7B9768C5" w14:textId="77777777" w:rsidR="00324433" w:rsidRDefault="00000000">
      <w:pPr>
        <w:numPr>
          <w:ilvl w:val="0"/>
          <w:numId w:val="25"/>
        </w:numPr>
      </w:pPr>
      <w:r>
        <w:t>General Duties:</w:t>
      </w:r>
    </w:p>
    <w:p w14:paraId="7A9B4752" w14:textId="77777777" w:rsidR="00324433" w:rsidRDefault="00000000">
      <w:pPr>
        <w:numPr>
          <w:ilvl w:val="1"/>
          <w:numId w:val="25"/>
        </w:numPr>
      </w:pPr>
      <w:r>
        <w:t>Serves on the Board of Directors for the Area 28 501(c)(3) Corporation. (This is a legal responsibility)</w:t>
      </w:r>
    </w:p>
    <w:p w14:paraId="320C1B70" w14:textId="44888BF9" w:rsidR="00324433" w:rsidRDefault="00000000">
      <w:pPr>
        <w:numPr>
          <w:ilvl w:val="1"/>
          <w:numId w:val="25"/>
        </w:numPr>
      </w:pPr>
      <w:r>
        <w:t xml:space="preserve">Assist Delegate and Area Committee in preparing agenda for pre-conference (Spring) Assembly </w:t>
      </w:r>
    </w:p>
    <w:p w14:paraId="15855AE7" w14:textId="77777777" w:rsidR="00324433" w:rsidRDefault="00000000">
      <w:pPr>
        <w:numPr>
          <w:ilvl w:val="1"/>
          <w:numId w:val="25"/>
        </w:numPr>
      </w:pPr>
      <w:r>
        <w:t xml:space="preserve">Chairperson of the Guidelines Committee.  </w:t>
      </w:r>
    </w:p>
    <w:p w14:paraId="37FD00C6" w14:textId="77777777" w:rsidR="00324433" w:rsidRDefault="00000000">
      <w:pPr>
        <w:numPr>
          <w:ilvl w:val="1"/>
          <w:numId w:val="25"/>
        </w:numPr>
      </w:pPr>
      <w:r>
        <w:t xml:space="preserve">Become familiar with Conference topics  </w:t>
      </w:r>
    </w:p>
    <w:p w14:paraId="00136FE5" w14:textId="77777777" w:rsidR="00324433" w:rsidRDefault="00000000">
      <w:pPr>
        <w:numPr>
          <w:ilvl w:val="1"/>
          <w:numId w:val="25"/>
        </w:numPr>
      </w:pPr>
      <w:r>
        <w:t xml:space="preserve">Be prepared to replace the Delegate at any time.  </w:t>
      </w:r>
    </w:p>
    <w:p w14:paraId="04B84E01" w14:textId="77777777" w:rsidR="00324433" w:rsidRDefault="00000000">
      <w:pPr>
        <w:numPr>
          <w:ilvl w:val="1"/>
          <w:numId w:val="25"/>
        </w:numPr>
      </w:pPr>
      <w:r>
        <w:t xml:space="preserve">Assist the Delegate and provide leadership when asked. </w:t>
      </w:r>
    </w:p>
    <w:p w14:paraId="2D953D7B" w14:textId="77777777" w:rsidR="00324433" w:rsidRDefault="00000000">
      <w:pPr>
        <w:numPr>
          <w:ilvl w:val="0"/>
          <w:numId w:val="25"/>
        </w:numPr>
      </w:pPr>
      <w:r>
        <w:t xml:space="preserve">Recommended service experience: GSR, DCM, Prior Area Officer, Suggested minimum 7 years of sobriety.  </w:t>
      </w:r>
    </w:p>
    <w:p w14:paraId="516452E5" w14:textId="77777777" w:rsidR="00324433" w:rsidRDefault="00000000">
      <w:pPr>
        <w:pStyle w:val="Heading2"/>
        <w:numPr>
          <w:ilvl w:val="0"/>
          <w:numId w:val="82"/>
        </w:numPr>
      </w:pPr>
      <w:bookmarkStart w:id="525" w:name="_j5liga4kdovc" w:colFirst="0" w:colLast="0"/>
      <w:bookmarkEnd w:id="525"/>
      <w:r>
        <w:t xml:space="preserve">Area Chairperson:   </w:t>
      </w:r>
    </w:p>
    <w:p w14:paraId="10CD0033" w14:textId="77777777" w:rsidR="00324433" w:rsidRDefault="00000000">
      <w:pPr>
        <w:pStyle w:val="Heading3"/>
        <w:numPr>
          <w:ilvl w:val="0"/>
          <w:numId w:val="81"/>
        </w:numPr>
      </w:pPr>
      <w:bookmarkStart w:id="526" w:name="_tavy8zymhtm8" w:colFirst="0" w:colLast="0"/>
      <w:bookmarkEnd w:id="526"/>
      <w:r>
        <w:t>Shall attend all Area meetings including Area Committee meetings (ACMs), Assemblies, Inventories, and Forums whenever possible with the understanding that emergencies can happen.</w:t>
      </w:r>
    </w:p>
    <w:p w14:paraId="238D5250" w14:textId="77777777" w:rsidR="00324433" w:rsidRDefault="00000000">
      <w:pPr>
        <w:numPr>
          <w:ilvl w:val="0"/>
          <w:numId w:val="81"/>
        </w:numPr>
      </w:pPr>
      <w:r>
        <w:t>Can be replaced after three consecutive absences by vote of the Area Panel and approved by the next Area Assembly.</w:t>
      </w:r>
    </w:p>
    <w:p w14:paraId="7F9B79DC" w14:textId="77777777" w:rsidR="00324433" w:rsidRDefault="00000000">
      <w:pPr>
        <w:pStyle w:val="Heading3"/>
        <w:numPr>
          <w:ilvl w:val="0"/>
          <w:numId w:val="81"/>
        </w:numPr>
      </w:pPr>
      <w:bookmarkStart w:id="527" w:name="_nf9erxbfghq1" w:colFirst="0" w:colLast="0"/>
      <w:bookmarkEnd w:id="527"/>
      <w:r>
        <w:t xml:space="preserve">General Duties:  </w:t>
      </w:r>
    </w:p>
    <w:p w14:paraId="0A9EF2F9" w14:textId="77777777" w:rsidR="00324433" w:rsidRDefault="00000000">
      <w:pPr>
        <w:numPr>
          <w:ilvl w:val="0"/>
          <w:numId w:val="77"/>
        </w:numPr>
      </w:pPr>
      <w:r>
        <w:t>Serves on the Board of Directors for the Area 28 501(c)(3) Corporation. (This is a legal responsibility)</w:t>
      </w:r>
    </w:p>
    <w:p w14:paraId="0EDBEC4A" w14:textId="77777777" w:rsidR="00324433" w:rsidRDefault="00000000">
      <w:pPr>
        <w:pStyle w:val="Heading4"/>
        <w:numPr>
          <w:ilvl w:val="0"/>
          <w:numId w:val="77"/>
        </w:numPr>
      </w:pPr>
      <w:bookmarkStart w:id="528" w:name="_g88s3fdba3sk" w:colFirst="0" w:colLast="0"/>
      <w:bookmarkEnd w:id="528"/>
      <w:r>
        <w:t xml:space="preserve">Select Area Standing Committee Chairpersons after election of Area Officers.  </w:t>
      </w:r>
    </w:p>
    <w:p w14:paraId="26047E58" w14:textId="77777777" w:rsidR="00324433" w:rsidRDefault="00000000">
      <w:pPr>
        <w:numPr>
          <w:ilvl w:val="0"/>
          <w:numId w:val="77"/>
        </w:numPr>
      </w:pPr>
      <w:r>
        <w:t>Be prepared to sign checks when necessary.</w:t>
      </w:r>
    </w:p>
    <w:p w14:paraId="156FB6EF" w14:textId="77777777" w:rsidR="00324433" w:rsidRDefault="00000000">
      <w:pPr>
        <w:numPr>
          <w:ilvl w:val="0"/>
          <w:numId w:val="77"/>
        </w:numPr>
      </w:pPr>
      <w:r>
        <w:t xml:space="preserve">Chair Area Committee Meetings and Area Assemblies. </w:t>
      </w:r>
    </w:p>
    <w:p w14:paraId="79C9B4CE" w14:textId="77777777" w:rsidR="00324433" w:rsidRDefault="00000000">
      <w:pPr>
        <w:numPr>
          <w:ilvl w:val="0"/>
          <w:numId w:val="77"/>
        </w:numPr>
      </w:pPr>
      <w:r>
        <w:t xml:space="preserve">Strive to forward agenda items and background material to DCMs in a timely manner.  </w:t>
      </w:r>
    </w:p>
    <w:p w14:paraId="4A2A35B3" w14:textId="77777777" w:rsidR="00324433" w:rsidRDefault="00000000">
      <w:pPr>
        <w:numPr>
          <w:ilvl w:val="0"/>
          <w:numId w:val="77"/>
        </w:numPr>
      </w:pPr>
      <w:r>
        <w:t xml:space="preserve">Shall appoint Area Committee Chairpersons except where otherwise specified in the Guidelines. </w:t>
      </w:r>
    </w:p>
    <w:p w14:paraId="505AFF66" w14:textId="77777777" w:rsidR="00324433" w:rsidRDefault="00000000">
      <w:pPr>
        <w:numPr>
          <w:ilvl w:val="0"/>
          <w:numId w:val="77"/>
        </w:numPr>
      </w:pPr>
      <w:r>
        <w:t>Chair may suggest Standing Committee assignments for District Chairs when needed.</w:t>
      </w:r>
    </w:p>
    <w:p w14:paraId="4E04D10F" w14:textId="77777777" w:rsidR="00324433" w:rsidRDefault="00000000">
      <w:pPr>
        <w:pStyle w:val="Heading3"/>
        <w:numPr>
          <w:ilvl w:val="0"/>
          <w:numId w:val="81"/>
        </w:numPr>
        <w:pBdr>
          <w:top w:val="nil"/>
          <w:left w:val="nil"/>
          <w:bottom w:val="nil"/>
          <w:right w:val="nil"/>
          <w:between w:val="nil"/>
        </w:pBdr>
      </w:pPr>
      <w:bookmarkStart w:id="529" w:name="_shpn2s1yvy35" w:colFirst="0" w:colLast="0"/>
      <w:bookmarkEnd w:id="529"/>
      <w:r>
        <w:t xml:space="preserve">Assembly Preparation  </w:t>
      </w:r>
    </w:p>
    <w:p w14:paraId="29D50098" w14:textId="77777777" w:rsidR="00324433" w:rsidRDefault="00000000">
      <w:pPr>
        <w:pStyle w:val="Heading4"/>
        <w:numPr>
          <w:ilvl w:val="0"/>
          <w:numId w:val="58"/>
        </w:numPr>
        <w:pBdr>
          <w:top w:val="nil"/>
          <w:left w:val="nil"/>
          <w:bottom w:val="nil"/>
          <w:right w:val="nil"/>
          <w:between w:val="nil"/>
        </w:pBdr>
      </w:pPr>
      <w:bookmarkStart w:id="530" w:name="_xmx45m9q9dit" w:colFirst="0" w:colLast="0"/>
      <w:bookmarkEnd w:id="530"/>
      <w:r>
        <w:t xml:space="preserve">Shall prepare Assembly and ACM agendas. </w:t>
      </w:r>
      <w:r>
        <w:rPr>
          <w:strike/>
        </w:rPr>
        <w:t xml:space="preserve"> </w:t>
      </w:r>
    </w:p>
    <w:p w14:paraId="6B84A062" w14:textId="77777777" w:rsidR="00324433" w:rsidRDefault="00000000">
      <w:pPr>
        <w:pStyle w:val="Heading4"/>
        <w:numPr>
          <w:ilvl w:val="0"/>
          <w:numId w:val="58"/>
        </w:numPr>
        <w:pBdr>
          <w:top w:val="nil"/>
          <w:left w:val="nil"/>
          <w:bottom w:val="nil"/>
          <w:right w:val="nil"/>
          <w:between w:val="nil"/>
        </w:pBdr>
      </w:pPr>
      <w:bookmarkStart w:id="531" w:name="_mnphw9wgnapv" w:colFirst="0" w:colLast="0"/>
      <w:bookmarkEnd w:id="531"/>
      <w:r>
        <w:t>Strive to distribute agenda to Committee and all DCMs weeks in advance of next Area meeting. (Agendas that get to districts prior to district meetings have the best chance of reaching GSRs in time.)</w:t>
      </w:r>
    </w:p>
    <w:p w14:paraId="5A09AF49" w14:textId="77777777" w:rsidR="00324433" w:rsidRDefault="00000000">
      <w:pPr>
        <w:pStyle w:val="Heading4"/>
        <w:numPr>
          <w:ilvl w:val="0"/>
          <w:numId w:val="58"/>
        </w:numPr>
        <w:pBdr>
          <w:top w:val="nil"/>
          <w:left w:val="nil"/>
          <w:bottom w:val="nil"/>
          <w:right w:val="nil"/>
          <w:between w:val="nil"/>
        </w:pBdr>
      </w:pPr>
      <w:bookmarkStart w:id="532" w:name="_cf2esmbyn4ng" w:colFirst="0" w:colLast="0"/>
      <w:bookmarkEnd w:id="532"/>
      <w:r>
        <w:t xml:space="preserve">Set time schedule for each meeting (Make sure timing of Assembly coincides with  important calendar events, e.g. pre-Conference, Post-Conference, elections, etc.) </w:t>
      </w:r>
    </w:p>
    <w:p w14:paraId="40965BB6" w14:textId="77777777" w:rsidR="00324433" w:rsidRDefault="00000000">
      <w:pPr>
        <w:pStyle w:val="Heading4"/>
        <w:numPr>
          <w:ilvl w:val="0"/>
          <w:numId w:val="58"/>
        </w:numPr>
        <w:pBdr>
          <w:top w:val="nil"/>
          <w:left w:val="nil"/>
          <w:bottom w:val="nil"/>
          <w:right w:val="nil"/>
          <w:between w:val="nil"/>
        </w:pBdr>
      </w:pPr>
      <w:bookmarkStart w:id="533" w:name="_docpmj9x3q47" w:colFirst="0" w:colLast="0"/>
      <w:bookmarkEnd w:id="533"/>
      <w:r>
        <w:t xml:space="preserve">Schedule time for the  Delegate to incorporate Conference items in Spring Assembly Agenda  </w:t>
      </w:r>
    </w:p>
    <w:p w14:paraId="634926F0" w14:textId="77777777" w:rsidR="00324433" w:rsidRDefault="00000000">
      <w:pPr>
        <w:pStyle w:val="Heading3"/>
        <w:numPr>
          <w:ilvl w:val="0"/>
          <w:numId w:val="81"/>
        </w:numPr>
        <w:pBdr>
          <w:top w:val="nil"/>
          <w:left w:val="nil"/>
          <w:bottom w:val="nil"/>
          <w:right w:val="nil"/>
          <w:between w:val="nil"/>
        </w:pBdr>
      </w:pPr>
      <w:bookmarkStart w:id="534" w:name="_741ydo7b8hm3" w:colFirst="0" w:colLast="0"/>
      <w:bookmarkEnd w:id="534"/>
      <w:r>
        <w:t>Assembly</w:t>
      </w:r>
      <w:r>
        <w:rPr>
          <w:b/>
          <w:bCs/>
        </w:rPr>
        <w:t xml:space="preserve">: </w:t>
      </w:r>
    </w:p>
    <w:p w14:paraId="0867AC84" w14:textId="77777777" w:rsidR="00324433" w:rsidRDefault="00000000">
      <w:pPr>
        <w:pStyle w:val="Heading4"/>
        <w:numPr>
          <w:ilvl w:val="0"/>
          <w:numId w:val="8"/>
        </w:numPr>
        <w:pBdr>
          <w:top w:val="nil"/>
          <w:left w:val="nil"/>
          <w:bottom w:val="nil"/>
          <w:right w:val="nil"/>
          <w:between w:val="nil"/>
        </w:pBdr>
      </w:pPr>
      <w:bookmarkStart w:id="535" w:name="_y36h5ascuhxs" w:colFirst="0" w:colLast="0"/>
      <w:bookmarkEnd w:id="535"/>
      <w:r>
        <w:t>Shall lead the Assembly through organization and conduct including the choice and setup of venue.</w:t>
      </w:r>
    </w:p>
    <w:p w14:paraId="0C5209F1" w14:textId="77777777" w:rsidR="00324433" w:rsidRDefault="00000000">
      <w:pPr>
        <w:pStyle w:val="Heading5"/>
        <w:numPr>
          <w:ilvl w:val="1"/>
          <w:numId w:val="8"/>
        </w:numPr>
      </w:pPr>
      <w:bookmarkStart w:id="536" w:name="_wzm0quht8hhc" w:colFirst="0" w:colLast="0"/>
      <w:bookmarkEnd w:id="536"/>
      <w:r>
        <w:t xml:space="preserve">make sure the local District Host Committee where Assembly is being held has arranged  proper accommodations and setup for meetings and needs of people attending; </w:t>
      </w:r>
    </w:p>
    <w:p w14:paraId="425408B1" w14:textId="77777777" w:rsidR="00324433" w:rsidRDefault="00000000">
      <w:pPr>
        <w:pStyle w:val="Heading5"/>
        <w:numPr>
          <w:ilvl w:val="1"/>
          <w:numId w:val="8"/>
        </w:numPr>
      </w:pPr>
      <w:bookmarkStart w:id="537" w:name="_92stowoue73p" w:colFirst="0" w:colLast="0"/>
      <w:bookmarkEnd w:id="537"/>
      <w:r>
        <w:t>Get Assembly agenda to Area Secretary for distribution immediately after February/September Area Committee meetings.</w:t>
      </w:r>
    </w:p>
    <w:p w14:paraId="2CDE333C" w14:textId="77777777" w:rsidR="00324433" w:rsidRDefault="00000000">
      <w:pPr>
        <w:pStyle w:val="Heading5"/>
        <w:numPr>
          <w:ilvl w:val="1"/>
          <w:numId w:val="8"/>
        </w:numPr>
      </w:pPr>
      <w:bookmarkStart w:id="538" w:name="_pvmhmnj3i16y" w:colFirst="0" w:colLast="0"/>
      <w:bookmarkEnd w:id="538"/>
      <w:r>
        <w:t>Start all Area meetings on time, keep them moving,  adhere to the agenda, and manage the meeting efficiently.</w:t>
      </w:r>
    </w:p>
    <w:p w14:paraId="636062D4" w14:textId="77777777" w:rsidR="00324433" w:rsidRDefault="00000000">
      <w:pPr>
        <w:pStyle w:val="Heading3"/>
        <w:numPr>
          <w:ilvl w:val="0"/>
          <w:numId w:val="81"/>
        </w:numPr>
        <w:pBdr>
          <w:top w:val="nil"/>
          <w:left w:val="nil"/>
          <w:bottom w:val="nil"/>
          <w:right w:val="nil"/>
          <w:between w:val="nil"/>
        </w:pBdr>
      </w:pPr>
      <w:bookmarkStart w:id="539" w:name="_wi86bcwuf4tq" w:colFirst="0" w:colLast="0"/>
      <w:bookmarkEnd w:id="539"/>
      <w:r>
        <w:t xml:space="preserve">Recommended service experience: Prior GSR,  DCM, Standing Committee Chair, and Area Officer(s) with a suggested minimum of 7 years of sobriety and service.  </w:t>
      </w:r>
    </w:p>
    <w:p w14:paraId="03BC5DA6" w14:textId="77777777" w:rsidR="00324433" w:rsidRDefault="00000000">
      <w:pPr>
        <w:pStyle w:val="Heading2"/>
        <w:numPr>
          <w:ilvl w:val="0"/>
          <w:numId w:val="82"/>
        </w:numPr>
      </w:pPr>
      <w:bookmarkStart w:id="540" w:name="_z1xi9w824wqa" w:colFirst="0" w:colLast="0"/>
      <w:bookmarkEnd w:id="540"/>
      <w:r>
        <w:t xml:space="preserve">Alternate Area Chairperson: </w:t>
      </w:r>
    </w:p>
    <w:p w14:paraId="6C615BBB" w14:textId="77777777" w:rsidR="00324433" w:rsidRDefault="00000000">
      <w:pPr>
        <w:numPr>
          <w:ilvl w:val="0"/>
          <w:numId w:val="18"/>
        </w:numPr>
      </w:pPr>
      <w:r>
        <w:t>Serves on the Board of Directors for the Area 28 501(c)(3) Corporation. (This is a legal responsibility)</w:t>
      </w:r>
    </w:p>
    <w:p w14:paraId="6E08F823" w14:textId="77777777" w:rsidR="00324433" w:rsidRDefault="00000000">
      <w:pPr>
        <w:pStyle w:val="Heading3"/>
        <w:numPr>
          <w:ilvl w:val="0"/>
          <w:numId w:val="18"/>
        </w:numPr>
      </w:pPr>
      <w:bookmarkStart w:id="541" w:name="_cf54q1wn9vsu" w:colFirst="0" w:colLast="0"/>
      <w:bookmarkEnd w:id="541"/>
      <w:r>
        <w:t>Shall attend all Area meetings including Area Committee meetings (ACMs), Assemblies, Inventories, and Forums whenever possible with the understanding that emergencies can happen.</w:t>
      </w:r>
    </w:p>
    <w:p w14:paraId="6924436F" w14:textId="77777777" w:rsidR="00324433" w:rsidRDefault="00000000">
      <w:pPr>
        <w:numPr>
          <w:ilvl w:val="0"/>
          <w:numId w:val="18"/>
        </w:numPr>
      </w:pPr>
      <w:r>
        <w:t>Can be replaced after three consecutive absences by vote of the Area Panel and approved by the next Area Assembly.</w:t>
      </w:r>
    </w:p>
    <w:p w14:paraId="2F3BE8BE" w14:textId="77777777" w:rsidR="00324433" w:rsidRDefault="00000000">
      <w:pPr>
        <w:pStyle w:val="Heading3"/>
        <w:numPr>
          <w:ilvl w:val="0"/>
          <w:numId w:val="18"/>
        </w:numPr>
        <w:pBdr>
          <w:top w:val="nil"/>
          <w:left w:val="nil"/>
          <w:bottom w:val="nil"/>
          <w:right w:val="nil"/>
          <w:between w:val="nil"/>
        </w:pBdr>
      </w:pPr>
      <w:bookmarkStart w:id="542" w:name="_a9p2q9e2aj7e" w:colFirst="0" w:colLast="0"/>
      <w:bookmarkEnd w:id="542"/>
      <w:r>
        <w:t xml:space="preserve">Will serve as the Technology Committee Chairperson (TCC).  </w:t>
      </w:r>
    </w:p>
    <w:p w14:paraId="285C9EB0" w14:textId="77777777" w:rsidR="00324433" w:rsidRDefault="00000000">
      <w:pPr>
        <w:pStyle w:val="Heading3"/>
        <w:numPr>
          <w:ilvl w:val="0"/>
          <w:numId w:val="18"/>
        </w:numPr>
        <w:pBdr>
          <w:top w:val="nil"/>
          <w:left w:val="nil"/>
          <w:bottom w:val="nil"/>
          <w:right w:val="nil"/>
          <w:between w:val="nil"/>
        </w:pBdr>
      </w:pPr>
      <w:bookmarkStart w:id="543" w:name="_1lp6zjlkgh1o" w:colFirst="0" w:colLast="0"/>
      <w:bookmarkEnd w:id="543"/>
      <w:r>
        <w:t xml:space="preserve">Maintain an inventory of all equipment owned by Area 28.  </w:t>
      </w:r>
    </w:p>
    <w:p w14:paraId="04407B5E" w14:textId="77777777" w:rsidR="00324433" w:rsidRDefault="00000000">
      <w:pPr>
        <w:pStyle w:val="Heading3"/>
        <w:numPr>
          <w:ilvl w:val="0"/>
          <w:numId w:val="18"/>
        </w:numPr>
        <w:pBdr>
          <w:top w:val="nil"/>
          <w:left w:val="nil"/>
          <w:bottom w:val="nil"/>
          <w:right w:val="nil"/>
          <w:between w:val="nil"/>
        </w:pBdr>
      </w:pPr>
      <w:bookmarkStart w:id="544" w:name="_jsdi181v9xth" w:colFirst="0" w:colLast="0"/>
      <w:bookmarkEnd w:id="544"/>
      <w:r>
        <w:t xml:space="preserve">Be prepared to replace the Area Chairperson at any time and fulfill duties.  </w:t>
      </w:r>
    </w:p>
    <w:p w14:paraId="38C965D1" w14:textId="77777777" w:rsidR="00324433" w:rsidRDefault="00000000">
      <w:pPr>
        <w:pStyle w:val="Heading3"/>
        <w:numPr>
          <w:ilvl w:val="0"/>
          <w:numId w:val="18"/>
        </w:numPr>
        <w:pBdr>
          <w:top w:val="nil"/>
          <w:left w:val="nil"/>
          <w:bottom w:val="nil"/>
          <w:right w:val="nil"/>
          <w:between w:val="nil"/>
        </w:pBdr>
      </w:pPr>
      <w:bookmarkStart w:id="545" w:name="_vsujiztycylq" w:colFirst="0" w:colLast="0"/>
      <w:bookmarkEnd w:id="545"/>
      <w:r>
        <w:t xml:space="preserve">Recommended service experience: Prior GSR and DCM, DCMC. Suggested minimum of 5 years of sobriety.  </w:t>
      </w:r>
    </w:p>
    <w:p w14:paraId="2153E443" w14:textId="77777777" w:rsidR="00324433" w:rsidRDefault="00000000">
      <w:pPr>
        <w:pStyle w:val="Heading2"/>
        <w:numPr>
          <w:ilvl w:val="0"/>
          <w:numId w:val="82"/>
        </w:numPr>
      </w:pPr>
      <w:bookmarkStart w:id="546" w:name="_fd8kebi7mne" w:colFirst="0" w:colLast="0"/>
      <w:bookmarkEnd w:id="546"/>
      <w:r>
        <w:t xml:space="preserve">Area Secretary: </w:t>
      </w:r>
    </w:p>
    <w:p w14:paraId="2A688FF2" w14:textId="77777777" w:rsidR="00324433" w:rsidRDefault="00000000">
      <w:pPr>
        <w:pStyle w:val="Heading3"/>
        <w:numPr>
          <w:ilvl w:val="0"/>
          <w:numId w:val="22"/>
        </w:numPr>
      </w:pPr>
      <w:bookmarkStart w:id="547" w:name="_nwqupcjpbhc1" w:colFirst="0" w:colLast="0"/>
      <w:bookmarkEnd w:id="547"/>
      <w:r>
        <w:t xml:space="preserve">Shall attend all Area meetings including Area Committee meetings (ACMs), Assemblies, Inventories, and Forums whenever possible with the understanding that emergencies can happen. </w:t>
      </w:r>
    </w:p>
    <w:p w14:paraId="0866F3D6" w14:textId="77777777" w:rsidR="00324433" w:rsidRDefault="00000000">
      <w:pPr>
        <w:numPr>
          <w:ilvl w:val="0"/>
          <w:numId w:val="22"/>
        </w:numPr>
      </w:pPr>
      <w:r>
        <w:t>In the event of an absence the Secretary will coordinate with the Alternate Secretary to ensure coverage of duties.</w:t>
      </w:r>
    </w:p>
    <w:p w14:paraId="70A4FFB4" w14:textId="77777777" w:rsidR="00324433" w:rsidRDefault="00000000">
      <w:pPr>
        <w:numPr>
          <w:ilvl w:val="0"/>
          <w:numId w:val="22"/>
        </w:numPr>
      </w:pPr>
      <w:r>
        <w:t>Can be replaced after three consecutive absences by vote of the Area Panel and approved by the next Area Assembly.</w:t>
      </w:r>
    </w:p>
    <w:p w14:paraId="04F2879E" w14:textId="77777777" w:rsidR="00324433" w:rsidRDefault="00000000">
      <w:pPr>
        <w:pStyle w:val="Heading3"/>
        <w:numPr>
          <w:ilvl w:val="0"/>
          <w:numId w:val="22"/>
        </w:numPr>
        <w:pBdr>
          <w:top w:val="nil"/>
          <w:left w:val="nil"/>
          <w:bottom w:val="nil"/>
          <w:right w:val="nil"/>
          <w:between w:val="nil"/>
        </w:pBdr>
      </w:pPr>
      <w:bookmarkStart w:id="548" w:name="_7ieu8fkmuzxi" w:colFirst="0" w:colLast="0"/>
      <w:bookmarkEnd w:id="548"/>
      <w:r>
        <w:t xml:space="preserve">Keep accurate minutes of all Area 28 meetings.  </w:t>
      </w:r>
    </w:p>
    <w:p w14:paraId="6749692D" w14:textId="77777777" w:rsidR="00324433" w:rsidRDefault="00000000">
      <w:pPr>
        <w:pStyle w:val="Heading3"/>
        <w:numPr>
          <w:ilvl w:val="0"/>
          <w:numId w:val="22"/>
        </w:numPr>
        <w:pBdr>
          <w:top w:val="nil"/>
          <w:left w:val="nil"/>
          <w:bottom w:val="nil"/>
          <w:right w:val="nil"/>
          <w:between w:val="nil"/>
        </w:pBdr>
      </w:pPr>
      <w:bookmarkStart w:id="549" w:name="_nxk2wn306scb" w:colFirst="0" w:colLast="0"/>
      <w:bookmarkEnd w:id="549"/>
      <w:r>
        <w:t xml:space="preserve">Organize filing system for minutes, records, Group/District contacts, etc. in secure physical and digital formats . </w:t>
      </w:r>
    </w:p>
    <w:p w14:paraId="0654C6B5" w14:textId="77777777" w:rsidR="00324433" w:rsidRDefault="00000000">
      <w:pPr>
        <w:pStyle w:val="Heading3"/>
        <w:numPr>
          <w:ilvl w:val="0"/>
          <w:numId w:val="22"/>
        </w:numPr>
        <w:pBdr>
          <w:top w:val="nil"/>
          <w:left w:val="nil"/>
          <w:bottom w:val="nil"/>
          <w:right w:val="nil"/>
          <w:between w:val="nil"/>
        </w:pBdr>
      </w:pPr>
      <w:bookmarkStart w:id="550" w:name="_v2np1ex0xs0y" w:colFirst="0" w:colLast="0"/>
      <w:bookmarkEnd w:id="550"/>
      <w:r>
        <w:t xml:space="preserve">Get Assembly agenda from Area Chair for distribution immediately after February/September Area Committee meetings, making sure minutes and other pertinent information is available promptly.  </w:t>
      </w:r>
    </w:p>
    <w:p w14:paraId="7D57BBAE" w14:textId="77777777" w:rsidR="00324433" w:rsidRDefault="00000000">
      <w:pPr>
        <w:pStyle w:val="Heading3"/>
        <w:numPr>
          <w:ilvl w:val="0"/>
          <w:numId w:val="22"/>
        </w:numPr>
        <w:pBdr>
          <w:top w:val="nil"/>
          <w:left w:val="nil"/>
          <w:bottom w:val="nil"/>
          <w:right w:val="nil"/>
          <w:between w:val="nil"/>
        </w:pBdr>
      </w:pPr>
      <w:bookmarkStart w:id="551" w:name="_alraqmozcxjf" w:colFirst="0" w:colLast="0"/>
      <w:bookmarkEnd w:id="551"/>
      <w:r>
        <w:t xml:space="preserve">Make all minutes available to all Area 28 members that request them. </w:t>
      </w:r>
    </w:p>
    <w:p w14:paraId="29C80FAD" w14:textId="77777777" w:rsidR="00324433" w:rsidRDefault="00000000">
      <w:pPr>
        <w:pStyle w:val="Heading3"/>
        <w:numPr>
          <w:ilvl w:val="0"/>
          <w:numId w:val="22"/>
        </w:numPr>
        <w:pBdr>
          <w:top w:val="nil"/>
          <w:left w:val="nil"/>
          <w:bottom w:val="nil"/>
          <w:right w:val="nil"/>
          <w:between w:val="nil"/>
        </w:pBdr>
      </w:pPr>
      <w:bookmarkStart w:id="552" w:name="_ijbnipszdv1x" w:colFirst="0" w:colLast="0"/>
      <w:bookmarkEnd w:id="552"/>
      <w:r>
        <w:t xml:space="preserve">Recommended service experience: Prior GSR and DCM experience, suggested minimum of 5 years’ sobriety, and knowledge of  secretarial skills useful.  </w:t>
      </w:r>
    </w:p>
    <w:p w14:paraId="7B0E3749" w14:textId="77777777" w:rsidR="00324433" w:rsidRDefault="00324433">
      <w:pPr>
        <w:ind w:left="-360" w:right="-360"/>
      </w:pPr>
    </w:p>
    <w:p w14:paraId="6B6BEABF" w14:textId="77777777" w:rsidR="00324433" w:rsidRDefault="00000000">
      <w:pPr>
        <w:pStyle w:val="Heading2"/>
        <w:numPr>
          <w:ilvl w:val="0"/>
          <w:numId w:val="82"/>
        </w:numPr>
      </w:pPr>
      <w:bookmarkStart w:id="553" w:name="_4h7805fbxhb0" w:colFirst="0" w:colLast="0"/>
      <w:bookmarkEnd w:id="553"/>
      <w:r>
        <w:t xml:space="preserve">Alternate Area Secretary: </w:t>
      </w:r>
    </w:p>
    <w:p w14:paraId="26198BB6" w14:textId="77777777" w:rsidR="00324433" w:rsidRDefault="00000000">
      <w:pPr>
        <w:numPr>
          <w:ilvl w:val="0"/>
          <w:numId w:val="12"/>
        </w:numPr>
      </w:pPr>
      <w:r>
        <w:t>Serves on the Board of Directors for the Area 28 501(c)(3) Corporation. (This is a legal responsibility)</w:t>
      </w:r>
    </w:p>
    <w:p w14:paraId="3D11955E" w14:textId="77777777" w:rsidR="00324433" w:rsidRDefault="00000000">
      <w:pPr>
        <w:pStyle w:val="Heading3"/>
        <w:numPr>
          <w:ilvl w:val="0"/>
          <w:numId w:val="12"/>
        </w:numPr>
      </w:pPr>
      <w:bookmarkStart w:id="554" w:name="_hjkbcq2nwetb" w:colFirst="0" w:colLast="0"/>
      <w:bookmarkEnd w:id="554"/>
      <w:r>
        <w:t>Shall attend all Area meetings including Area Committee meetings (ACMs), Assemblies, Inventories, and Forums whenever possible with the understanding that emergencies can happen.</w:t>
      </w:r>
    </w:p>
    <w:p w14:paraId="669BFF3A" w14:textId="77777777" w:rsidR="00324433" w:rsidRDefault="00000000">
      <w:pPr>
        <w:numPr>
          <w:ilvl w:val="0"/>
          <w:numId w:val="12"/>
        </w:numPr>
      </w:pPr>
      <w:r>
        <w:t>Can be replaced after three consecutive absences by vote of the Area Panel and approved by the next Area Assembly.</w:t>
      </w:r>
    </w:p>
    <w:p w14:paraId="099B4A3C" w14:textId="77777777" w:rsidR="00324433" w:rsidRDefault="00000000">
      <w:pPr>
        <w:pStyle w:val="Heading3"/>
        <w:numPr>
          <w:ilvl w:val="0"/>
          <w:numId w:val="12"/>
        </w:numPr>
      </w:pPr>
      <w:bookmarkStart w:id="555" w:name="_y5m7aham3u81" w:colFirst="0" w:colLast="0"/>
      <w:bookmarkEnd w:id="555"/>
      <w:r>
        <w:t>Will serve as the PI Committee Chairperson as well as the CPC Chair due to current Area practice of a combined PI and CPC committee.</w:t>
      </w:r>
    </w:p>
    <w:p w14:paraId="257BA46F" w14:textId="77777777" w:rsidR="00324433" w:rsidRDefault="00000000">
      <w:pPr>
        <w:pStyle w:val="Heading3"/>
        <w:numPr>
          <w:ilvl w:val="0"/>
          <w:numId w:val="12"/>
        </w:numPr>
      </w:pPr>
      <w:bookmarkStart w:id="556" w:name="_gy2z2umanulw" w:colFirst="0" w:colLast="0"/>
      <w:bookmarkEnd w:id="556"/>
      <w:r>
        <w:t xml:space="preserve">Shall keep accurate mailing list of all groups, GSRs, DCMs, Area Officers, and Standing  Committee Chairpersons.  </w:t>
      </w:r>
    </w:p>
    <w:p w14:paraId="135FF87D" w14:textId="77777777" w:rsidR="00324433" w:rsidRDefault="00000000">
      <w:pPr>
        <w:pStyle w:val="Heading3"/>
        <w:numPr>
          <w:ilvl w:val="0"/>
          <w:numId w:val="12"/>
        </w:numPr>
        <w:pBdr>
          <w:top w:val="nil"/>
          <w:left w:val="nil"/>
          <w:bottom w:val="nil"/>
          <w:right w:val="nil"/>
          <w:between w:val="nil"/>
        </w:pBdr>
      </w:pPr>
      <w:bookmarkStart w:id="557" w:name="_m2jxr85ul08f" w:colFirst="0" w:colLast="0"/>
      <w:bookmarkEnd w:id="557"/>
      <w:r>
        <w:t xml:space="preserve">Be prepared to take the place of the Area Secretary at any time.  </w:t>
      </w:r>
    </w:p>
    <w:p w14:paraId="63CC95CB" w14:textId="77777777" w:rsidR="00324433" w:rsidRDefault="00000000">
      <w:pPr>
        <w:pStyle w:val="Heading3"/>
        <w:numPr>
          <w:ilvl w:val="0"/>
          <w:numId w:val="12"/>
        </w:numPr>
        <w:pBdr>
          <w:top w:val="nil"/>
          <w:left w:val="nil"/>
          <w:bottom w:val="nil"/>
          <w:right w:val="nil"/>
          <w:between w:val="nil"/>
        </w:pBdr>
      </w:pPr>
      <w:bookmarkStart w:id="558" w:name="_5h3ktzn8wvhr" w:colFirst="0" w:colLast="0"/>
      <w:bookmarkEnd w:id="558"/>
      <w:r>
        <w:t xml:space="preserve">Recommended service experience: Prior DCM and GSR experience: suggested minimum of 5 years’ sobriety; knowledge of  secretarial skills useful.  </w:t>
      </w:r>
    </w:p>
    <w:p w14:paraId="3A9B8A67" w14:textId="77777777" w:rsidR="00324433" w:rsidRDefault="00324433"/>
    <w:p w14:paraId="7C195C58" w14:textId="77777777" w:rsidR="00324433" w:rsidRDefault="00000000">
      <w:pPr>
        <w:pStyle w:val="Heading2"/>
        <w:numPr>
          <w:ilvl w:val="0"/>
          <w:numId w:val="82"/>
        </w:numPr>
      </w:pPr>
      <w:bookmarkStart w:id="559" w:name="_d0fhrs228b0a" w:colFirst="0" w:colLast="0"/>
      <w:bookmarkEnd w:id="559"/>
      <w:r>
        <w:t xml:space="preserve">Area Treasurer:  </w:t>
      </w:r>
    </w:p>
    <w:p w14:paraId="73F88E62" w14:textId="77777777" w:rsidR="00324433" w:rsidRDefault="00000000">
      <w:pPr>
        <w:pStyle w:val="Heading3"/>
        <w:numPr>
          <w:ilvl w:val="0"/>
          <w:numId w:val="53"/>
        </w:numPr>
        <w:pBdr>
          <w:top w:val="nil"/>
          <w:left w:val="nil"/>
          <w:bottom w:val="nil"/>
          <w:right w:val="nil"/>
          <w:between w:val="nil"/>
        </w:pBdr>
      </w:pPr>
      <w:bookmarkStart w:id="560" w:name="_fnyha2ebumu7" w:colFirst="0" w:colLast="0"/>
      <w:bookmarkEnd w:id="560"/>
      <w:r>
        <w:t>Shall attend all Area meetings including Area Committee meetings (ACMs), Assemblies, Inventories, and Forums whenever possible with the understanding that emergencies can happen.</w:t>
      </w:r>
    </w:p>
    <w:p w14:paraId="217B2D88" w14:textId="77777777" w:rsidR="00324433" w:rsidRDefault="00000000">
      <w:pPr>
        <w:numPr>
          <w:ilvl w:val="0"/>
          <w:numId w:val="53"/>
        </w:numPr>
      </w:pPr>
      <w:r>
        <w:t>Can be replaced after three consecutive absences by vote of the Area Panel and approved by the next Area Assembly.</w:t>
      </w:r>
    </w:p>
    <w:p w14:paraId="0D8E6B7D" w14:textId="77777777" w:rsidR="00324433" w:rsidRDefault="00000000">
      <w:pPr>
        <w:pStyle w:val="Heading3"/>
        <w:numPr>
          <w:ilvl w:val="0"/>
          <w:numId w:val="53"/>
        </w:numPr>
        <w:pBdr>
          <w:top w:val="nil"/>
          <w:left w:val="nil"/>
          <w:bottom w:val="nil"/>
          <w:right w:val="nil"/>
          <w:between w:val="nil"/>
        </w:pBdr>
      </w:pPr>
      <w:bookmarkStart w:id="561" w:name="_1m2wk6ot7f3" w:colFirst="0" w:colLast="0"/>
      <w:bookmarkEnd w:id="561"/>
      <w:r>
        <w:t xml:space="preserve">Area Duties:  </w:t>
      </w:r>
    </w:p>
    <w:p w14:paraId="2BBE4CEA" w14:textId="77777777" w:rsidR="00324433" w:rsidRDefault="00000000">
      <w:pPr>
        <w:numPr>
          <w:ilvl w:val="0"/>
          <w:numId w:val="21"/>
        </w:numPr>
      </w:pPr>
      <w:r>
        <w:t>Serves on the Board of Directors for the Area 28 501(c)(3) Corporation. (This is a legal responsibility)</w:t>
      </w:r>
    </w:p>
    <w:p w14:paraId="3E9970D1" w14:textId="77777777" w:rsidR="00324433" w:rsidRDefault="00000000">
      <w:pPr>
        <w:pStyle w:val="Heading4"/>
        <w:numPr>
          <w:ilvl w:val="0"/>
          <w:numId w:val="21"/>
        </w:numPr>
        <w:pBdr>
          <w:top w:val="nil"/>
          <w:left w:val="nil"/>
          <w:bottom w:val="nil"/>
          <w:right w:val="nil"/>
          <w:between w:val="nil"/>
        </w:pBdr>
      </w:pPr>
      <w:bookmarkStart w:id="562" w:name="_h26g17updue6" w:colFirst="0" w:colLast="0"/>
      <w:bookmarkEnd w:id="562"/>
      <w:r>
        <w:t xml:space="preserve">Keep accurate records of Area Treasury income and expenses </w:t>
      </w:r>
    </w:p>
    <w:p w14:paraId="1F89EA87" w14:textId="77777777" w:rsidR="00324433" w:rsidRDefault="00000000">
      <w:pPr>
        <w:pStyle w:val="Heading4"/>
        <w:numPr>
          <w:ilvl w:val="0"/>
          <w:numId w:val="21"/>
        </w:numPr>
        <w:pBdr>
          <w:top w:val="nil"/>
          <w:left w:val="nil"/>
          <w:bottom w:val="nil"/>
          <w:right w:val="nil"/>
          <w:between w:val="nil"/>
        </w:pBdr>
      </w:pPr>
      <w:bookmarkStart w:id="563" w:name="_3uit7emes6m9" w:colFirst="0" w:colLast="0"/>
      <w:bookmarkEnd w:id="563"/>
      <w:r>
        <w:t xml:space="preserve">May set up accounting system for his/her duties  </w:t>
      </w:r>
    </w:p>
    <w:p w14:paraId="08F70667" w14:textId="77777777" w:rsidR="00324433" w:rsidRDefault="00000000">
      <w:pPr>
        <w:pStyle w:val="Heading4"/>
        <w:numPr>
          <w:ilvl w:val="0"/>
          <w:numId w:val="21"/>
        </w:numPr>
        <w:pBdr>
          <w:top w:val="nil"/>
          <w:left w:val="nil"/>
          <w:bottom w:val="nil"/>
          <w:right w:val="nil"/>
          <w:between w:val="nil"/>
        </w:pBdr>
      </w:pPr>
      <w:bookmarkStart w:id="564" w:name="_69be8qlf5ke7" w:colFirst="0" w:colLast="0"/>
      <w:bookmarkEnd w:id="564"/>
      <w:r>
        <w:t xml:space="preserve">Work with and give advice to GSRs and District Treasurers regarding contribution  requests to the Area  </w:t>
      </w:r>
    </w:p>
    <w:p w14:paraId="07BD4A3B" w14:textId="77777777" w:rsidR="00324433" w:rsidRDefault="00000000">
      <w:pPr>
        <w:pStyle w:val="Heading4"/>
        <w:numPr>
          <w:ilvl w:val="0"/>
          <w:numId w:val="21"/>
        </w:numPr>
        <w:pBdr>
          <w:top w:val="nil"/>
          <w:left w:val="nil"/>
          <w:bottom w:val="nil"/>
          <w:right w:val="nil"/>
          <w:between w:val="nil"/>
        </w:pBdr>
      </w:pPr>
      <w:bookmarkStart w:id="565" w:name="_ibc6zz3cbtua" w:colFirst="0" w:colLast="0"/>
      <w:bookmarkEnd w:id="565"/>
      <w:r>
        <w:t xml:space="preserve">Be prepared and able to travel to districts, groups, etc., when requested  </w:t>
      </w:r>
    </w:p>
    <w:p w14:paraId="03D55E61" w14:textId="77777777" w:rsidR="00324433" w:rsidRDefault="00000000">
      <w:pPr>
        <w:pStyle w:val="Heading4"/>
        <w:numPr>
          <w:ilvl w:val="0"/>
          <w:numId w:val="21"/>
        </w:numPr>
        <w:pBdr>
          <w:top w:val="nil"/>
          <w:left w:val="nil"/>
          <w:bottom w:val="nil"/>
          <w:right w:val="nil"/>
          <w:between w:val="nil"/>
        </w:pBdr>
      </w:pPr>
      <w:bookmarkStart w:id="566" w:name="_xp14s18pxcz3" w:colFirst="0" w:colLast="0"/>
      <w:bookmarkEnd w:id="566"/>
      <w:r>
        <w:t xml:space="preserve">Serve on, not chair, the Area Finance Committee.  </w:t>
      </w:r>
    </w:p>
    <w:p w14:paraId="2B925168" w14:textId="77777777" w:rsidR="00324433" w:rsidRDefault="00000000">
      <w:pPr>
        <w:pStyle w:val="Heading4"/>
        <w:numPr>
          <w:ilvl w:val="0"/>
          <w:numId w:val="21"/>
        </w:numPr>
        <w:pBdr>
          <w:top w:val="nil"/>
          <w:left w:val="nil"/>
          <w:bottom w:val="nil"/>
          <w:right w:val="nil"/>
          <w:between w:val="nil"/>
        </w:pBdr>
      </w:pPr>
      <w:bookmarkStart w:id="567" w:name="_90thptkq3qk0" w:colFirst="0" w:colLast="0"/>
      <w:bookmarkEnd w:id="567"/>
      <w:r>
        <w:t xml:space="preserve">Is responsible for bringing forms/signature cards to the Area Swap-out meeting for  turning over the Area bank accounts to the newly elected Treasurer, Alternate Treasurer,  and Area Chairperson. </w:t>
      </w:r>
    </w:p>
    <w:p w14:paraId="2749D607" w14:textId="77777777" w:rsidR="00324433" w:rsidRDefault="00000000">
      <w:pPr>
        <w:numPr>
          <w:ilvl w:val="0"/>
          <w:numId w:val="21"/>
        </w:numPr>
      </w:pPr>
      <w:r>
        <w:t xml:space="preserve">Be prepared to sign checks. </w:t>
      </w:r>
    </w:p>
    <w:p w14:paraId="56A49CD0" w14:textId="77777777" w:rsidR="00324433" w:rsidRDefault="00000000">
      <w:pPr>
        <w:numPr>
          <w:ilvl w:val="0"/>
          <w:numId w:val="21"/>
        </w:numPr>
      </w:pPr>
      <w:r>
        <w:t>Be prepared to sign expense reports along with either the Alternate Treasurer or another Area 28 Panel officer.</w:t>
      </w:r>
    </w:p>
    <w:p w14:paraId="0420C257" w14:textId="77777777" w:rsidR="00324433" w:rsidRDefault="00000000">
      <w:pPr>
        <w:pStyle w:val="Heading3"/>
        <w:numPr>
          <w:ilvl w:val="0"/>
          <w:numId w:val="53"/>
        </w:numPr>
        <w:pBdr>
          <w:top w:val="nil"/>
          <w:left w:val="nil"/>
          <w:bottom w:val="nil"/>
          <w:right w:val="nil"/>
          <w:between w:val="nil"/>
        </w:pBdr>
      </w:pPr>
      <w:bookmarkStart w:id="568" w:name="_ciduatsdq4er" w:colFirst="0" w:colLast="0"/>
      <w:bookmarkEnd w:id="568"/>
      <w:r>
        <w:t xml:space="preserve">Recommended service experience:  Prior GSR and DCM, experience in bookkeeping useful and computer accounting  programs is strongly suggested. Suggested minimum of 5 years’ sobriety.  </w:t>
      </w:r>
    </w:p>
    <w:p w14:paraId="77CC30DC" w14:textId="77777777" w:rsidR="00324433" w:rsidRDefault="00324433">
      <w:pPr>
        <w:ind w:left="-360" w:right="-360"/>
      </w:pPr>
    </w:p>
    <w:p w14:paraId="6F7B5D08" w14:textId="77777777" w:rsidR="00324433" w:rsidRDefault="00000000">
      <w:pPr>
        <w:pStyle w:val="Heading2"/>
        <w:keepNext w:val="0"/>
        <w:numPr>
          <w:ilvl w:val="0"/>
          <w:numId w:val="82"/>
        </w:numPr>
      </w:pPr>
      <w:bookmarkStart w:id="569" w:name="_g0sf7cl666ft" w:colFirst="0" w:colLast="0"/>
      <w:bookmarkEnd w:id="569"/>
      <w:r>
        <w:t xml:space="preserve">Alternate Treasurer:  </w:t>
      </w:r>
    </w:p>
    <w:p w14:paraId="6AACF882" w14:textId="77777777" w:rsidR="00324433" w:rsidRDefault="00000000">
      <w:pPr>
        <w:pStyle w:val="Heading3"/>
        <w:numPr>
          <w:ilvl w:val="0"/>
          <w:numId w:val="83"/>
        </w:numPr>
      </w:pPr>
      <w:bookmarkStart w:id="570" w:name="_dk6yricgjcu2" w:colFirst="0" w:colLast="0"/>
      <w:bookmarkEnd w:id="570"/>
      <w:r>
        <w:t>Shall attend all Area meetings including Area Committee meetings (ACMs), Assemblies, Inventories, and Forums whenever possible with the understanding that emergencies can happen.</w:t>
      </w:r>
    </w:p>
    <w:p w14:paraId="08C69621" w14:textId="77777777" w:rsidR="00324433" w:rsidRDefault="00000000">
      <w:pPr>
        <w:numPr>
          <w:ilvl w:val="0"/>
          <w:numId w:val="83"/>
        </w:numPr>
      </w:pPr>
      <w:r>
        <w:t>Can be replaced after three consecutive absences by vote of the Area Panel and approved by the next Area Assembly.</w:t>
      </w:r>
    </w:p>
    <w:p w14:paraId="457A2FFA" w14:textId="77777777" w:rsidR="00324433" w:rsidRDefault="00000000">
      <w:pPr>
        <w:numPr>
          <w:ilvl w:val="0"/>
          <w:numId w:val="83"/>
        </w:numPr>
      </w:pPr>
      <w:r>
        <w:t xml:space="preserve">Be prepared to sign checks </w:t>
      </w:r>
    </w:p>
    <w:p w14:paraId="7B8F684D" w14:textId="77777777" w:rsidR="00324433" w:rsidRDefault="00000000">
      <w:pPr>
        <w:pStyle w:val="Heading3"/>
        <w:keepNext w:val="0"/>
        <w:numPr>
          <w:ilvl w:val="0"/>
          <w:numId w:val="83"/>
        </w:numPr>
        <w:pBdr>
          <w:top w:val="nil"/>
          <w:left w:val="nil"/>
          <w:bottom w:val="nil"/>
          <w:right w:val="nil"/>
          <w:between w:val="nil"/>
        </w:pBdr>
      </w:pPr>
      <w:bookmarkStart w:id="571" w:name="_j1uexmqv62xn" w:colFirst="0" w:colLast="0"/>
      <w:bookmarkEnd w:id="571"/>
      <w:r>
        <w:t xml:space="preserve">Be prepared to assume the duties of the Area treasurer at any time.  </w:t>
      </w:r>
    </w:p>
    <w:p w14:paraId="47A1540C" w14:textId="77777777" w:rsidR="00324433" w:rsidRDefault="00000000">
      <w:pPr>
        <w:pStyle w:val="Heading3"/>
        <w:numPr>
          <w:ilvl w:val="0"/>
          <w:numId w:val="83"/>
        </w:numPr>
        <w:pBdr>
          <w:top w:val="nil"/>
          <w:left w:val="nil"/>
          <w:bottom w:val="nil"/>
          <w:right w:val="nil"/>
          <w:between w:val="nil"/>
        </w:pBdr>
      </w:pPr>
      <w:bookmarkStart w:id="572" w:name="_kjq9ftudr2um" w:colFirst="0" w:colLast="0"/>
      <w:bookmarkEnd w:id="572"/>
      <w:r>
        <w:t xml:space="preserve">Area duties:  </w:t>
      </w:r>
    </w:p>
    <w:p w14:paraId="132236CA" w14:textId="77777777" w:rsidR="00324433" w:rsidRDefault="00000000">
      <w:pPr>
        <w:numPr>
          <w:ilvl w:val="0"/>
          <w:numId w:val="45"/>
        </w:numPr>
      </w:pPr>
      <w:r>
        <w:t>Serves on the Board of Directors for the Area 28 501(c)(3) Corporation. (This is a legal responsibility)</w:t>
      </w:r>
    </w:p>
    <w:p w14:paraId="229CA279" w14:textId="77777777" w:rsidR="00324433" w:rsidRDefault="00000000">
      <w:pPr>
        <w:pStyle w:val="Heading4"/>
        <w:numPr>
          <w:ilvl w:val="0"/>
          <w:numId w:val="45"/>
        </w:numPr>
        <w:pBdr>
          <w:top w:val="nil"/>
          <w:left w:val="nil"/>
          <w:bottom w:val="nil"/>
          <w:right w:val="nil"/>
          <w:between w:val="nil"/>
        </w:pBdr>
      </w:pPr>
      <w:bookmarkStart w:id="573" w:name="_2acvtseql6hg" w:colFirst="0" w:colLast="0"/>
      <w:bookmarkEnd w:id="573"/>
      <w:r>
        <w:t xml:space="preserve">Chair the Finance Committee  </w:t>
      </w:r>
    </w:p>
    <w:p w14:paraId="6E11D38C" w14:textId="77777777" w:rsidR="00324433" w:rsidRDefault="00000000">
      <w:pPr>
        <w:pStyle w:val="Heading4"/>
        <w:numPr>
          <w:ilvl w:val="0"/>
          <w:numId w:val="45"/>
        </w:numPr>
        <w:pBdr>
          <w:top w:val="nil"/>
          <w:left w:val="nil"/>
          <w:bottom w:val="nil"/>
          <w:right w:val="nil"/>
          <w:between w:val="nil"/>
        </w:pBdr>
      </w:pPr>
      <w:bookmarkStart w:id="574" w:name="_esiluqz1rxj9" w:colFirst="0" w:colLast="0"/>
      <w:bookmarkEnd w:id="574"/>
      <w:r>
        <w:t xml:space="preserve">Prepare the annual Area budget for presentation at the fall assembly  </w:t>
      </w:r>
    </w:p>
    <w:p w14:paraId="3CED88A9" w14:textId="77777777" w:rsidR="00324433" w:rsidRDefault="00000000">
      <w:pPr>
        <w:pStyle w:val="Heading4"/>
        <w:numPr>
          <w:ilvl w:val="0"/>
          <w:numId w:val="45"/>
        </w:numPr>
        <w:pBdr>
          <w:top w:val="nil"/>
          <w:left w:val="nil"/>
          <w:bottom w:val="nil"/>
          <w:right w:val="nil"/>
          <w:between w:val="nil"/>
        </w:pBdr>
      </w:pPr>
      <w:bookmarkStart w:id="575" w:name="_nkg2jffy7brs" w:colFirst="0" w:colLast="0"/>
      <w:bookmarkEnd w:id="575"/>
      <w:r>
        <w:t xml:space="preserve">Provide recommendation of contribution sent to GSO at the spring assembly. </w:t>
      </w:r>
    </w:p>
    <w:p w14:paraId="7FA09D52" w14:textId="77777777" w:rsidR="00324433" w:rsidRDefault="00000000">
      <w:pPr>
        <w:pStyle w:val="Heading3"/>
        <w:numPr>
          <w:ilvl w:val="0"/>
          <w:numId w:val="83"/>
        </w:numPr>
      </w:pPr>
      <w:bookmarkStart w:id="576" w:name="_wohvja9fha6" w:colFirst="0" w:colLast="0"/>
      <w:bookmarkEnd w:id="576"/>
      <w:r>
        <w:t xml:space="preserve">Recommended service experience:  Prior GSR and DCM, experience in bookkeeping useful and computer accounting  programs is strongly suggested. Suggested minimum of 5 years’ sobriety.  </w:t>
      </w:r>
    </w:p>
    <w:p w14:paraId="4FC06280" w14:textId="77777777" w:rsidR="00324433" w:rsidRDefault="00000000">
      <w:pPr>
        <w:pStyle w:val="Heading3"/>
        <w:keepNext w:val="0"/>
        <w:pBdr>
          <w:top w:val="nil"/>
          <w:left w:val="nil"/>
          <w:bottom w:val="nil"/>
          <w:right w:val="nil"/>
          <w:between w:val="nil"/>
        </w:pBdr>
        <w:ind w:left="0" w:firstLine="0"/>
      </w:pPr>
      <w:bookmarkStart w:id="577" w:name="_3p5za3e9vln9" w:colFirst="0" w:colLast="0"/>
      <w:bookmarkEnd w:id="577"/>
      <w:r>
        <w:t xml:space="preserve"> </w:t>
      </w:r>
    </w:p>
    <w:p w14:paraId="228FB154" w14:textId="77777777" w:rsidR="00324433" w:rsidRDefault="00000000">
      <w:pPr>
        <w:pStyle w:val="Heading3"/>
        <w:pBdr>
          <w:top w:val="nil"/>
          <w:left w:val="nil"/>
          <w:bottom w:val="nil"/>
          <w:right w:val="nil"/>
          <w:between w:val="nil"/>
        </w:pBdr>
        <w:ind w:firstLine="1440"/>
      </w:pPr>
      <w:bookmarkStart w:id="578" w:name="_1cg1o4dlpmoe" w:colFirst="0" w:colLast="0"/>
      <w:bookmarkEnd w:id="578"/>
      <w:r>
        <w:t xml:space="preserve"> </w:t>
      </w:r>
    </w:p>
    <w:p w14:paraId="7D929B69" w14:textId="77777777" w:rsidR="00324433" w:rsidRDefault="00000000">
      <w:pPr>
        <w:pStyle w:val="Heading2"/>
        <w:numPr>
          <w:ilvl w:val="0"/>
          <w:numId w:val="82"/>
        </w:numPr>
      </w:pPr>
      <w:bookmarkStart w:id="579" w:name="_hzn3bs7snwri" w:colFirst="0" w:colLast="0"/>
      <w:bookmarkEnd w:id="579"/>
      <w:r>
        <w:t xml:space="preserve">Area Registrar:  </w:t>
      </w:r>
    </w:p>
    <w:p w14:paraId="7C60F850" w14:textId="77777777" w:rsidR="00324433" w:rsidRDefault="00000000">
      <w:r>
        <w:t xml:space="preserve">Registrar is often a crucial first point of contact for A.A. groups and trusted servants’ data. The need for accurate information and clear communication is the foundation of this role. Member Services at the General Service Office (GSO) in New York provides an online portal to maintain information about AA groups, districts, and areas. Currently (2025) this portal is called Fellowship Connection. </w:t>
      </w:r>
    </w:p>
    <w:p w14:paraId="2F2307EE" w14:textId="77777777" w:rsidR="00324433" w:rsidRDefault="00000000">
      <w:pPr>
        <w:pStyle w:val="Heading3"/>
        <w:numPr>
          <w:ilvl w:val="0"/>
          <w:numId w:val="37"/>
        </w:numPr>
      </w:pPr>
      <w:bookmarkStart w:id="580" w:name="_tlqy0zp4nyr2" w:colFirst="0" w:colLast="0"/>
      <w:bookmarkEnd w:id="580"/>
      <w:r>
        <w:t>Shall attend all Area meetings including Area Committee meetings (ACMs), Assemblies, Inventories, and Forums whenever possible with the understanding that emergencies can happen.</w:t>
      </w:r>
    </w:p>
    <w:p w14:paraId="6DF3FA78" w14:textId="77777777" w:rsidR="00324433" w:rsidRDefault="00000000">
      <w:pPr>
        <w:numPr>
          <w:ilvl w:val="0"/>
          <w:numId w:val="37"/>
        </w:numPr>
      </w:pPr>
      <w:r>
        <w:t>Can be replaced after three consecutive absences by vote of the Area Panel and approved by the next Area Assembly.</w:t>
      </w:r>
    </w:p>
    <w:p w14:paraId="43DCB299" w14:textId="77777777" w:rsidR="00324433" w:rsidRDefault="00000000">
      <w:pPr>
        <w:pStyle w:val="Heading3"/>
        <w:numPr>
          <w:ilvl w:val="0"/>
          <w:numId w:val="37"/>
        </w:numPr>
      </w:pPr>
      <w:bookmarkStart w:id="581" w:name="_3l9h3fnrcz95" w:colFirst="0" w:colLast="0"/>
      <w:bookmarkEnd w:id="581"/>
      <w:r>
        <w:t>Duties</w:t>
      </w:r>
    </w:p>
    <w:p w14:paraId="04BC6BBB" w14:textId="77777777" w:rsidR="00324433" w:rsidRDefault="00000000">
      <w:pPr>
        <w:pStyle w:val="Heading4"/>
        <w:numPr>
          <w:ilvl w:val="1"/>
          <w:numId w:val="37"/>
        </w:numPr>
      </w:pPr>
      <w:bookmarkStart w:id="582" w:name="_w1abblx2jvxz" w:colFirst="0" w:colLast="0"/>
      <w:bookmarkEnd w:id="582"/>
      <w:r>
        <w:t xml:space="preserve">With available training, use the AA online portal to maintain and update records of groups, group contacts, GSRs, and DCMs/ DCMCs in Area 28    </w:t>
      </w:r>
    </w:p>
    <w:p w14:paraId="4B7D97BC" w14:textId="77777777" w:rsidR="00324433" w:rsidRDefault="00000000">
      <w:pPr>
        <w:pStyle w:val="Heading4"/>
        <w:numPr>
          <w:ilvl w:val="1"/>
          <w:numId w:val="37"/>
        </w:numPr>
      </w:pPr>
      <w:bookmarkStart w:id="583" w:name="_k4pnjzujrb9x" w:colFirst="0" w:colLast="0"/>
      <w:bookmarkEnd w:id="583"/>
      <w:r>
        <w:t>Work with GSRs, DCMs, Area 28 Officers, and the General Service Office to maintain and verify accurate names, addresses, email addresses, and phone numbers of the group contacts, GSRs, and DCMs/DCMCs</w:t>
      </w:r>
    </w:p>
    <w:p w14:paraId="2C32E6FB" w14:textId="77777777" w:rsidR="00324433" w:rsidRDefault="00000000">
      <w:pPr>
        <w:pStyle w:val="Heading4"/>
        <w:numPr>
          <w:ilvl w:val="1"/>
          <w:numId w:val="37"/>
        </w:numPr>
      </w:pPr>
      <w:bookmarkStart w:id="584" w:name="_736ra0fb6xo7" w:colFirst="0" w:colLast="0"/>
      <w:bookmarkEnd w:id="584"/>
      <w:r>
        <w:t xml:space="preserve">Provide training to a DCM or a DCMC to utilize the online portal (Only one DCM or DCMC from each district can access the online portal) </w:t>
      </w:r>
    </w:p>
    <w:p w14:paraId="37D4034D" w14:textId="77777777" w:rsidR="00324433" w:rsidRDefault="00000000">
      <w:pPr>
        <w:pStyle w:val="Heading4"/>
        <w:numPr>
          <w:ilvl w:val="1"/>
          <w:numId w:val="37"/>
        </w:numPr>
      </w:pPr>
      <w:bookmarkStart w:id="585" w:name="_fzcuywbt5oow" w:colFirst="0" w:colLast="0"/>
      <w:bookmarkEnd w:id="585"/>
      <w:r>
        <w:t>Provide information to Area 28 regarding the Area 28 Service Structure when asked</w:t>
      </w:r>
    </w:p>
    <w:p w14:paraId="5B8F6BD3" w14:textId="77777777" w:rsidR="00324433" w:rsidRDefault="00000000">
      <w:pPr>
        <w:pStyle w:val="Heading4"/>
        <w:numPr>
          <w:ilvl w:val="1"/>
          <w:numId w:val="37"/>
        </w:numPr>
      </w:pPr>
      <w:bookmarkStart w:id="586" w:name="_hl6r3y9u5iqj" w:colFirst="0" w:colLast="0"/>
      <w:bookmarkEnd w:id="586"/>
      <w:r>
        <w:t xml:space="preserve">Train and assist incoming Registrar as needed </w:t>
      </w:r>
    </w:p>
    <w:p w14:paraId="2828691A" w14:textId="77777777" w:rsidR="00324433" w:rsidRDefault="00324433">
      <w:pPr>
        <w:ind w:left="0"/>
      </w:pPr>
    </w:p>
    <w:p w14:paraId="3154D00E" w14:textId="77777777" w:rsidR="00324433" w:rsidRDefault="00000000">
      <w:pPr>
        <w:pStyle w:val="Heading3"/>
        <w:numPr>
          <w:ilvl w:val="0"/>
          <w:numId w:val="37"/>
        </w:numPr>
      </w:pPr>
      <w:bookmarkStart w:id="587" w:name="_ifonht7g451" w:colFirst="0" w:colLast="0"/>
      <w:bookmarkEnd w:id="587"/>
      <w:r>
        <w:t>Qualifications:</w:t>
      </w:r>
    </w:p>
    <w:p w14:paraId="1DBE791D" w14:textId="77777777" w:rsidR="00324433" w:rsidRDefault="00000000">
      <w:pPr>
        <w:ind w:left="1440"/>
      </w:pPr>
      <w:r>
        <w:t>Familiarity with computer systems and spreadsheet tools, as well as an understanding of data stewardship, is helpful. Area Registrar will be entering data, updating information, using search filters, and downloading custom and standard reports. (Refer to the AA Service Manual for more)</w:t>
      </w:r>
    </w:p>
    <w:p w14:paraId="2F3900B6" w14:textId="77777777" w:rsidR="00324433" w:rsidRDefault="00324433">
      <w:pPr>
        <w:ind w:left="1440"/>
      </w:pPr>
    </w:p>
    <w:p w14:paraId="38DD2248" w14:textId="77777777" w:rsidR="00324433" w:rsidRDefault="00000000">
      <w:pPr>
        <w:keepNext/>
        <w:keepLines/>
        <w:ind w:left="1440"/>
      </w:pPr>
      <w:r>
        <w:t xml:space="preserve">Other qualities needed may include: </w:t>
      </w:r>
    </w:p>
    <w:p w14:paraId="1678E7AB" w14:textId="77777777" w:rsidR="00324433" w:rsidRDefault="00000000">
      <w:pPr>
        <w:pStyle w:val="Heading4"/>
        <w:numPr>
          <w:ilvl w:val="1"/>
          <w:numId w:val="37"/>
        </w:numPr>
      </w:pPr>
      <w:bookmarkStart w:id="588" w:name="_ckp1209kkuly" w:colFirst="0" w:colLast="0"/>
      <w:bookmarkEnd w:id="588"/>
      <w:r>
        <w:t xml:space="preserve">Ability to organize, communicate, and manage detailed information  </w:t>
      </w:r>
    </w:p>
    <w:p w14:paraId="375C57D9" w14:textId="77777777" w:rsidR="00324433" w:rsidRDefault="00000000">
      <w:pPr>
        <w:pStyle w:val="Heading4"/>
        <w:numPr>
          <w:ilvl w:val="1"/>
          <w:numId w:val="37"/>
        </w:numPr>
      </w:pPr>
      <w:bookmarkStart w:id="589" w:name="_ox87yjs26igc" w:colFirst="0" w:colLast="0"/>
      <w:bookmarkEnd w:id="589"/>
      <w:r>
        <w:t xml:space="preserve">Ability to communicate in a timely manner with GSO. and throughout Area 28 </w:t>
      </w:r>
    </w:p>
    <w:p w14:paraId="6CA2F9AB" w14:textId="77777777" w:rsidR="00324433" w:rsidRDefault="00000000">
      <w:pPr>
        <w:pStyle w:val="Heading4"/>
        <w:numPr>
          <w:ilvl w:val="1"/>
          <w:numId w:val="37"/>
        </w:numPr>
      </w:pPr>
      <w:bookmarkStart w:id="590" w:name="_at8n2qy1abad" w:colFirst="0" w:colLast="0"/>
      <w:bookmarkEnd w:id="590"/>
      <w:r>
        <w:t xml:space="preserve">Ability to responsibly handle and protect personal information  </w:t>
      </w:r>
    </w:p>
    <w:p w14:paraId="43510D28" w14:textId="77777777" w:rsidR="00324433" w:rsidRDefault="00000000">
      <w:pPr>
        <w:pStyle w:val="Heading4"/>
        <w:numPr>
          <w:ilvl w:val="1"/>
          <w:numId w:val="37"/>
        </w:numPr>
      </w:pPr>
      <w:bookmarkStart w:id="591" w:name="_hafe3mqitnmp" w:colFirst="0" w:colLast="0"/>
      <w:bookmarkEnd w:id="591"/>
      <w:r>
        <w:t>Familiarity with the group, district, and area committee of Area 28 as well as the GSO.</w:t>
      </w:r>
    </w:p>
    <w:p w14:paraId="17729113" w14:textId="366DB051" w:rsidR="00324433" w:rsidRDefault="00000000">
      <w:pPr>
        <w:pStyle w:val="Heading3"/>
        <w:numPr>
          <w:ilvl w:val="1"/>
          <w:numId w:val="37"/>
        </w:numPr>
      </w:pPr>
      <w:bookmarkStart w:id="592" w:name="_fhhdmdggrklz" w:colFirst="0" w:colLast="0"/>
      <w:bookmarkEnd w:id="592"/>
      <w:r>
        <w:t xml:space="preserve">Recommended service experience: Prior GSR and DCM. Suggested minimum of 5 years’ sobriety.  </w:t>
      </w:r>
    </w:p>
    <w:p w14:paraId="21343BB4" w14:textId="77777777" w:rsidR="00324433" w:rsidRDefault="00000000">
      <w:pPr>
        <w:pStyle w:val="Heading1"/>
        <w:numPr>
          <w:ilvl w:val="0"/>
          <w:numId w:val="43"/>
        </w:numPr>
        <w:pBdr>
          <w:top w:val="nil"/>
          <w:left w:val="nil"/>
          <w:bottom w:val="nil"/>
          <w:right w:val="nil"/>
          <w:between w:val="nil"/>
        </w:pBdr>
        <w:spacing w:before="400"/>
      </w:pPr>
      <w:bookmarkStart w:id="593" w:name="_xd82aa6acwf5" w:colFirst="0" w:colLast="0"/>
      <w:bookmarkEnd w:id="593"/>
      <w:r>
        <w:t xml:space="preserve">Area Committees </w:t>
      </w:r>
    </w:p>
    <w:p w14:paraId="6BE32BE6" w14:textId="77777777" w:rsidR="00324433" w:rsidRDefault="00000000">
      <w:pPr>
        <w:pStyle w:val="Heading2"/>
        <w:numPr>
          <w:ilvl w:val="0"/>
          <w:numId w:val="19"/>
        </w:numPr>
      </w:pPr>
      <w:bookmarkStart w:id="594" w:name="_d87bnax8k406" w:colFirst="0" w:colLast="0"/>
      <w:bookmarkEnd w:id="594"/>
      <w:r>
        <w:t xml:space="preserve">Area Standing Committee Chairpersons: </w:t>
      </w:r>
    </w:p>
    <w:p w14:paraId="051809A6" w14:textId="3A95D489" w:rsidR="00324433" w:rsidRDefault="00000000">
      <w:pPr>
        <w:pStyle w:val="Heading3"/>
        <w:numPr>
          <w:ilvl w:val="0"/>
          <w:numId w:val="76"/>
        </w:numPr>
        <w:pBdr>
          <w:top w:val="nil"/>
          <w:left w:val="nil"/>
          <w:bottom w:val="nil"/>
          <w:right w:val="nil"/>
          <w:between w:val="nil"/>
        </w:pBdr>
      </w:pPr>
      <w:bookmarkStart w:id="595" w:name="_f5sdtfo8smth" w:colFirst="0" w:colLast="0"/>
      <w:bookmarkEnd w:id="595"/>
      <w:r>
        <w:t xml:space="preserve">Area Standing Committee Chairpersons for the following committees are appointed by the Area Chair for the following committees: Accessibilities, Archivist, Boomerang Editor, Bridging The Gap, Corrections, Grapevine, Literature, Love and Service, Treatment, Website, </w:t>
      </w:r>
      <w:del w:id="596" w:author="Alternate Delegate" w:date="2026-05-20T15:12:00Z" w16du:dateUtc="2026-05-20T19:12:00Z">
        <w:r w:rsidRPr="00767037" w:rsidDel="00335383">
          <w:rPr>
            <w:highlight w:val="yellow"/>
            <w:rPrChange w:id="597" w:author="Alternate Delegate" w:date="2026-08-16T14:43:00Z" w16du:dateUtc="2026-08-16T18:43:00Z">
              <w:rPr/>
            </w:rPrChange>
          </w:rPr>
          <w:delText xml:space="preserve">and </w:delText>
        </w:r>
      </w:del>
      <w:r w:rsidRPr="00767037">
        <w:rPr>
          <w:highlight w:val="yellow"/>
          <w:rPrChange w:id="598" w:author="Alternate Delegate" w:date="2026-08-16T14:43:00Z" w16du:dateUtc="2026-08-16T18:43:00Z">
            <w:rPr/>
          </w:rPrChange>
        </w:rPr>
        <w:t>Webmaster</w:t>
      </w:r>
      <w:ins w:id="599" w:author="Alternate Delegate" w:date="2026-05-20T15:13:00Z" w16du:dateUtc="2026-05-20T19:13:00Z">
        <w:r w:rsidR="00335383" w:rsidRPr="00767037">
          <w:rPr>
            <w:highlight w:val="yellow"/>
            <w:rPrChange w:id="600" w:author="Alternate Delegate" w:date="2026-08-16T14:43:00Z" w16du:dateUtc="2026-08-16T18:43:00Z">
              <w:rPr/>
            </w:rPrChange>
          </w:rPr>
          <w:t>, and Young People’s</w:t>
        </w:r>
      </w:ins>
      <w:r w:rsidRPr="00767037">
        <w:rPr>
          <w:highlight w:val="yellow"/>
          <w:rPrChange w:id="601" w:author="Alternate Delegate" w:date="2026-08-16T14:43:00Z" w16du:dateUtc="2026-08-16T18:43:00Z">
            <w:rPr/>
          </w:rPrChange>
        </w:rPr>
        <w:t>.</w:t>
      </w:r>
    </w:p>
    <w:p w14:paraId="0636D8C9" w14:textId="77777777" w:rsidR="00324433" w:rsidRDefault="00000000">
      <w:pPr>
        <w:pStyle w:val="Heading3"/>
        <w:numPr>
          <w:ilvl w:val="0"/>
          <w:numId w:val="76"/>
        </w:numPr>
        <w:pBdr>
          <w:top w:val="nil"/>
          <w:left w:val="nil"/>
          <w:bottom w:val="nil"/>
          <w:right w:val="nil"/>
          <w:between w:val="nil"/>
        </w:pBdr>
      </w:pPr>
      <w:bookmarkStart w:id="602" w:name="_ecq8swinira4" w:colFirst="0" w:colLast="0"/>
      <w:bookmarkEnd w:id="602"/>
      <w:r>
        <w:t xml:space="preserve">Some elected officers serve as follows: Guidelines (Alt. Delegate), Technology (Alt. Chair), Finance (Alt. Treasurer), Public Information (Alt Secretary). Note. PI and CPC are currently combined. </w:t>
      </w:r>
    </w:p>
    <w:p w14:paraId="01274255" w14:textId="77777777" w:rsidR="00324433" w:rsidRDefault="00000000">
      <w:pPr>
        <w:pStyle w:val="Heading3"/>
        <w:numPr>
          <w:ilvl w:val="0"/>
          <w:numId w:val="76"/>
        </w:numPr>
        <w:pBdr>
          <w:top w:val="nil"/>
          <w:left w:val="nil"/>
          <w:bottom w:val="nil"/>
          <w:right w:val="nil"/>
          <w:between w:val="nil"/>
        </w:pBdr>
      </w:pPr>
      <w:bookmarkStart w:id="603" w:name="_27xivhh4kdrs" w:colFirst="0" w:colLast="0"/>
      <w:bookmarkEnd w:id="603"/>
      <w:r>
        <w:t xml:space="preserve">Round Up Chair is currently an elected position. </w:t>
      </w:r>
    </w:p>
    <w:p w14:paraId="5A2869E7" w14:textId="77777777" w:rsidR="00324433" w:rsidRDefault="00000000">
      <w:pPr>
        <w:pStyle w:val="Heading3"/>
        <w:numPr>
          <w:ilvl w:val="0"/>
          <w:numId w:val="76"/>
        </w:numPr>
        <w:pBdr>
          <w:top w:val="nil"/>
          <w:left w:val="nil"/>
          <w:bottom w:val="nil"/>
          <w:right w:val="nil"/>
          <w:between w:val="nil"/>
        </w:pBdr>
      </w:pPr>
      <w:bookmarkStart w:id="604" w:name="_vejb1ktc0zdc" w:colFirst="0" w:colLast="0"/>
      <w:bookmarkEnd w:id="604"/>
      <w:r>
        <w:t xml:space="preserve">Will be presented by the Area Chair at the January Area Committee Meeting and the Spring Assembly. </w:t>
      </w:r>
    </w:p>
    <w:p w14:paraId="5B73B782" w14:textId="77777777" w:rsidR="00324433" w:rsidRDefault="00000000">
      <w:pPr>
        <w:pStyle w:val="Heading3"/>
        <w:numPr>
          <w:ilvl w:val="0"/>
          <w:numId w:val="76"/>
        </w:numPr>
        <w:pBdr>
          <w:top w:val="nil"/>
          <w:left w:val="nil"/>
          <w:bottom w:val="nil"/>
          <w:right w:val="nil"/>
          <w:between w:val="nil"/>
        </w:pBdr>
      </w:pPr>
      <w:bookmarkStart w:id="605" w:name="_dutjhk8cdzp2" w:colFirst="0" w:colLast="0"/>
      <w:bookmarkEnd w:id="605"/>
      <w:r>
        <w:t xml:space="preserve">Are expected to attend all meetings of their respective committees. In the event that a Chairperson cannot attend a committee meeting, it is the responsibility of that Chairperson to find a substitute for that meeting </w:t>
      </w:r>
    </w:p>
    <w:p w14:paraId="0153CD72" w14:textId="77777777" w:rsidR="00324433" w:rsidRDefault="00000000">
      <w:pPr>
        <w:pStyle w:val="Heading3"/>
        <w:numPr>
          <w:ilvl w:val="0"/>
          <w:numId w:val="76"/>
        </w:numPr>
        <w:pBdr>
          <w:top w:val="nil"/>
          <w:left w:val="nil"/>
          <w:bottom w:val="nil"/>
          <w:right w:val="nil"/>
          <w:between w:val="nil"/>
        </w:pBdr>
      </w:pPr>
      <w:bookmarkStart w:id="606" w:name="_9clir7v464nd" w:colFirst="0" w:colLast="0"/>
      <w:bookmarkEnd w:id="606"/>
      <w:r>
        <w:t xml:space="preserve">At the time of rotation, outgoing Area Standing Committee Chairpersons will meet with the new Chairpersons at the Area swap-out meeting in December following elections, to transfer all committee materials (including electronic materials) and update the new Chairperson on the activities of the committee. </w:t>
      </w:r>
    </w:p>
    <w:p w14:paraId="06FD5261" w14:textId="77777777" w:rsidR="00324433" w:rsidRDefault="00000000">
      <w:pPr>
        <w:pStyle w:val="Heading3"/>
        <w:keepNext w:val="0"/>
        <w:keepLines w:val="0"/>
        <w:numPr>
          <w:ilvl w:val="0"/>
          <w:numId w:val="76"/>
        </w:numPr>
        <w:pBdr>
          <w:top w:val="nil"/>
          <w:left w:val="nil"/>
          <w:bottom w:val="nil"/>
          <w:right w:val="nil"/>
          <w:between w:val="nil"/>
        </w:pBdr>
      </w:pPr>
      <w:bookmarkStart w:id="607" w:name="_nuctb9d7mffk" w:colFirst="0" w:colLast="0"/>
      <w:bookmarkEnd w:id="607"/>
      <w:r>
        <w:t xml:space="preserve">Should any Area Standing Committee Chair be unable to fulfill the responsibilities of their position, they should notify the Area Chairperson of their intent to step down.  </w:t>
      </w:r>
    </w:p>
    <w:p w14:paraId="3F4DFD0D" w14:textId="77777777" w:rsidR="00324433" w:rsidRDefault="00000000">
      <w:pPr>
        <w:pStyle w:val="Heading2"/>
        <w:numPr>
          <w:ilvl w:val="0"/>
          <w:numId w:val="19"/>
        </w:numPr>
      </w:pPr>
      <w:bookmarkStart w:id="608" w:name="_f6hkh9idataf" w:colFirst="0" w:colLast="0"/>
      <w:bookmarkEnd w:id="608"/>
      <w:r>
        <w:t xml:space="preserve">Area Standing Committees: </w:t>
      </w:r>
    </w:p>
    <w:p w14:paraId="2DF1A857" w14:textId="77777777" w:rsidR="00324433" w:rsidRDefault="00000000">
      <w:pPr>
        <w:pStyle w:val="Heading3"/>
        <w:numPr>
          <w:ilvl w:val="0"/>
          <w:numId w:val="11"/>
        </w:numPr>
        <w:pBdr>
          <w:top w:val="nil"/>
          <w:left w:val="nil"/>
          <w:bottom w:val="nil"/>
          <w:right w:val="nil"/>
          <w:between w:val="nil"/>
        </w:pBdr>
      </w:pPr>
      <w:bookmarkStart w:id="609" w:name="_diat56sc5mhm" w:colFirst="0" w:colLast="0"/>
      <w:bookmarkEnd w:id="609"/>
      <w:r>
        <w:t xml:space="preserve">Shall function within their individual guidelines and report to the Area Committee Meetings and the Area Assembly. </w:t>
      </w:r>
    </w:p>
    <w:p w14:paraId="2AD3CDD9" w14:textId="77777777" w:rsidR="00324433" w:rsidRDefault="00000000">
      <w:pPr>
        <w:pStyle w:val="Heading3"/>
        <w:numPr>
          <w:ilvl w:val="0"/>
          <w:numId w:val="11"/>
        </w:numPr>
        <w:pBdr>
          <w:top w:val="nil"/>
          <w:left w:val="nil"/>
          <w:bottom w:val="nil"/>
          <w:right w:val="nil"/>
          <w:between w:val="nil"/>
        </w:pBdr>
      </w:pPr>
      <w:bookmarkStart w:id="610" w:name="_uu9c5awr5spc" w:colFirst="0" w:colLast="0"/>
      <w:bookmarkEnd w:id="610"/>
      <w:r>
        <w:t xml:space="preserve">They do not set policy but make recommendations with final approval by an Area Assembly. </w:t>
      </w:r>
    </w:p>
    <w:p w14:paraId="1A8CD92C" w14:textId="77777777" w:rsidR="00324433" w:rsidRDefault="00000000">
      <w:pPr>
        <w:pStyle w:val="Heading3"/>
        <w:numPr>
          <w:ilvl w:val="0"/>
          <w:numId w:val="11"/>
        </w:numPr>
        <w:pBdr>
          <w:top w:val="nil"/>
          <w:left w:val="nil"/>
          <w:bottom w:val="nil"/>
          <w:right w:val="nil"/>
          <w:between w:val="nil"/>
        </w:pBdr>
      </w:pPr>
      <w:bookmarkStart w:id="611" w:name="_y6ci2p3skx9j" w:colFirst="0" w:colLast="0"/>
      <w:bookmarkEnd w:id="611"/>
      <w:r>
        <w:t xml:space="preserve">Shall include the Chairperson of any District Committee if the District has a similar committee. </w:t>
      </w:r>
    </w:p>
    <w:p w14:paraId="28743092" w14:textId="77777777" w:rsidR="00324433" w:rsidRDefault="00000000">
      <w:pPr>
        <w:pStyle w:val="Heading3"/>
        <w:numPr>
          <w:ilvl w:val="0"/>
          <w:numId w:val="11"/>
        </w:numPr>
        <w:pBdr>
          <w:top w:val="nil"/>
          <w:left w:val="nil"/>
          <w:bottom w:val="nil"/>
          <w:right w:val="nil"/>
          <w:between w:val="nil"/>
        </w:pBdr>
      </w:pPr>
      <w:bookmarkStart w:id="612" w:name="_mdt423udi77z" w:colFirst="0" w:colLast="0"/>
      <w:bookmarkEnd w:id="612"/>
      <w:r>
        <w:t xml:space="preserve">Shall meet at the Assemblies, prior to Area Committee meetings and/or at the call of its Chairperson. </w:t>
      </w:r>
    </w:p>
    <w:p w14:paraId="0C7824BD" w14:textId="77777777" w:rsidR="00324433" w:rsidRDefault="00000000">
      <w:pPr>
        <w:pStyle w:val="Heading3"/>
        <w:numPr>
          <w:ilvl w:val="0"/>
          <w:numId w:val="11"/>
        </w:numPr>
        <w:pBdr>
          <w:top w:val="nil"/>
          <w:left w:val="nil"/>
          <w:bottom w:val="nil"/>
          <w:right w:val="nil"/>
          <w:between w:val="nil"/>
        </w:pBdr>
      </w:pPr>
      <w:bookmarkStart w:id="613" w:name="_h6rdr0fj61nw" w:colFirst="0" w:colLast="0"/>
      <w:bookmarkEnd w:id="613"/>
      <w:r>
        <w:t xml:space="preserve">All members of a committee have a vote within the committee and all committee votes will be by a simple majority of the committee members. </w:t>
      </w:r>
    </w:p>
    <w:p w14:paraId="78261603" w14:textId="77777777" w:rsidR="00324433" w:rsidRDefault="00000000">
      <w:pPr>
        <w:pStyle w:val="Heading3"/>
        <w:numPr>
          <w:ilvl w:val="0"/>
          <w:numId w:val="11"/>
        </w:numPr>
        <w:pBdr>
          <w:top w:val="nil"/>
          <w:left w:val="nil"/>
          <w:bottom w:val="nil"/>
          <w:right w:val="nil"/>
          <w:between w:val="nil"/>
        </w:pBdr>
      </w:pPr>
      <w:bookmarkStart w:id="614" w:name="_13r3364j6t7d" w:colFirst="0" w:colLast="0"/>
      <w:bookmarkEnd w:id="614"/>
      <w:r>
        <w:t xml:space="preserve">Any member of Alcoholics Anonymous may attend and have a voice at any committee meeting but only committee members may vote.  </w:t>
      </w:r>
    </w:p>
    <w:p w14:paraId="6827697F" w14:textId="77777777" w:rsidR="00324433" w:rsidRDefault="00000000">
      <w:pPr>
        <w:pStyle w:val="Heading2"/>
        <w:numPr>
          <w:ilvl w:val="0"/>
          <w:numId w:val="19"/>
        </w:numPr>
      </w:pPr>
      <w:bookmarkStart w:id="615" w:name="_z3xdnp3jcqr2" w:colFirst="0" w:colLast="0"/>
      <w:bookmarkEnd w:id="615"/>
      <w:r>
        <w:t>Accessibilities - Accessibilities committee addresses special needs and challenges AA members have in participating in AA meetings, 12-Step work, and AA service.</w:t>
      </w:r>
    </w:p>
    <w:p w14:paraId="4B072971" w14:textId="77777777" w:rsidR="00324433" w:rsidRDefault="00324433">
      <w:pPr>
        <w:numPr>
          <w:ilvl w:val="0"/>
          <w:numId w:val="23"/>
        </w:numPr>
      </w:pPr>
    </w:p>
    <w:p w14:paraId="6CCDBB00" w14:textId="77777777" w:rsidR="00324433" w:rsidRDefault="00000000">
      <w:pPr>
        <w:pStyle w:val="Heading2"/>
        <w:numPr>
          <w:ilvl w:val="0"/>
          <w:numId w:val="19"/>
        </w:numPr>
      </w:pPr>
      <w:bookmarkStart w:id="616" w:name="_ahoe8ttf8nld" w:colFirst="0" w:colLast="0"/>
      <w:bookmarkEnd w:id="616"/>
      <w:r>
        <w:t xml:space="preserve">Archives Committee: </w:t>
      </w:r>
    </w:p>
    <w:p w14:paraId="2B8BDEDF" w14:textId="77777777" w:rsidR="00324433" w:rsidRDefault="00000000">
      <w:pPr>
        <w:pStyle w:val="Heading3"/>
        <w:numPr>
          <w:ilvl w:val="0"/>
          <w:numId w:val="72"/>
        </w:numPr>
        <w:pBdr>
          <w:top w:val="nil"/>
          <w:left w:val="nil"/>
          <w:bottom w:val="nil"/>
          <w:right w:val="nil"/>
          <w:between w:val="nil"/>
        </w:pBdr>
      </w:pPr>
      <w:bookmarkStart w:id="617" w:name="_fiv8mzoo1sjn" w:colFirst="0" w:colLast="0"/>
      <w:bookmarkEnd w:id="617"/>
      <w:r>
        <w:t xml:space="preserve">The purpose of the Archives Committee is to oversee the operation of and procedures for handling of the Area 28 Archives, to make proposals for creating Area Archives policy, and to aid the Area Archivists in their effort to preserve and protect the Area 28 Archives collection.  </w:t>
      </w:r>
    </w:p>
    <w:p w14:paraId="2FF1CBD5" w14:textId="55655B65" w:rsidR="00324433" w:rsidRDefault="00000000">
      <w:pPr>
        <w:pStyle w:val="Heading3"/>
        <w:numPr>
          <w:ilvl w:val="0"/>
          <w:numId w:val="72"/>
        </w:numPr>
        <w:pBdr>
          <w:top w:val="nil"/>
          <w:left w:val="nil"/>
          <w:bottom w:val="nil"/>
          <w:right w:val="nil"/>
          <w:between w:val="nil"/>
        </w:pBdr>
      </w:pPr>
      <w:bookmarkStart w:id="618" w:name="_rrj3h5xih6l5" w:colFirst="0" w:colLast="0"/>
      <w:bookmarkEnd w:id="618"/>
      <w:r>
        <w:t xml:space="preserve">Shall be responsible for reviewing all aspects of Area Archives policy and based upon such reviews, will submit reports, recommendations, and agenda items to the Area Committee and the Area Assembly. </w:t>
      </w:r>
    </w:p>
    <w:p w14:paraId="6A257468" w14:textId="77777777" w:rsidR="00324433" w:rsidRDefault="00000000">
      <w:pPr>
        <w:pStyle w:val="Heading3"/>
        <w:numPr>
          <w:ilvl w:val="0"/>
          <w:numId w:val="72"/>
        </w:numPr>
        <w:pBdr>
          <w:top w:val="nil"/>
          <w:left w:val="nil"/>
          <w:bottom w:val="nil"/>
          <w:right w:val="nil"/>
          <w:between w:val="nil"/>
        </w:pBdr>
      </w:pPr>
      <w:bookmarkStart w:id="619" w:name="_6132idiyiows" w:colFirst="0" w:colLast="0"/>
      <w:bookmarkEnd w:id="619"/>
      <w:r>
        <w:t xml:space="preserve">Shall be composed of the Area Archivist as Archives Chairperson, Alternate Archivist, Archives Secretary, Chairperson of any District Archives committee, and Chairperson of any AA Group Archives Committee.   </w:t>
      </w:r>
    </w:p>
    <w:p w14:paraId="39EFA54E" w14:textId="77777777" w:rsidR="00324433" w:rsidRDefault="00000000">
      <w:pPr>
        <w:pStyle w:val="Heading3"/>
        <w:numPr>
          <w:ilvl w:val="0"/>
          <w:numId w:val="72"/>
        </w:numPr>
        <w:pBdr>
          <w:top w:val="nil"/>
          <w:left w:val="nil"/>
          <w:bottom w:val="nil"/>
          <w:right w:val="nil"/>
          <w:between w:val="nil"/>
        </w:pBdr>
      </w:pPr>
      <w:bookmarkStart w:id="620" w:name="_lakjdpz83kf0" w:colFirst="0" w:colLast="0"/>
      <w:bookmarkEnd w:id="620"/>
      <w:r>
        <w:t xml:space="preserve">By a majority vote of the committee, persons who are not members of Alcoholics Anonymous may be allowed to speak at Archives Committee meetings. </w:t>
      </w:r>
    </w:p>
    <w:p w14:paraId="39A56DEA" w14:textId="77777777" w:rsidR="00324433" w:rsidRDefault="00000000">
      <w:pPr>
        <w:pStyle w:val="Heading3"/>
        <w:numPr>
          <w:ilvl w:val="0"/>
          <w:numId w:val="72"/>
        </w:numPr>
        <w:pBdr>
          <w:top w:val="nil"/>
          <w:left w:val="nil"/>
          <w:bottom w:val="nil"/>
          <w:right w:val="nil"/>
          <w:between w:val="nil"/>
        </w:pBdr>
      </w:pPr>
      <w:bookmarkStart w:id="621" w:name="_b32rgt7mao3q" w:colFirst="0" w:colLast="0"/>
      <w:bookmarkEnd w:id="621"/>
      <w:r>
        <w:t xml:space="preserve">A full set of keys to all locked Area Archives shall be entrusted to the Area Archivist and the Area Chairperson. </w:t>
      </w:r>
    </w:p>
    <w:p w14:paraId="1A7675EA" w14:textId="77777777" w:rsidR="00324433" w:rsidRDefault="00000000">
      <w:pPr>
        <w:pStyle w:val="Heading3"/>
        <w:numPr>
          <w:ilvl w:val="0"/>
          <w:numId w:val="72"/>
        </w:numPr>
        <w:pBdr>
          <w:top w:val="nil"/>
          <w:left w:val="nil"/>
          <w:bottom w:val="nil"/>
          <w:right w:val="nil"/>
          <w:between w:val="nil"/>
        </w:pBdr>
      </w:pPr>
      <w:bookmarkStart w:id="622" w:name="_c08nkzw4zoxh" w:colFirst="0" w:colLast="0"/>
      <w:bookmarkEnd w:id="622"/>
      <w:r>
        <w:t xml:space="preserve">The Area Archivist and Area Alternate Archivist shall serve a term of two years with the option to stand for reappointment for an unrestricted number of terms. </w:t>
      </w:r>
    </w:p>
    <w:p w14:paraId="4D96458F" w14:textId="77777777" w:rsidR="00324433" w:rsidRDefault="00000000">
      <w:pPr>
        <w:pStyle w:val="Heading3"/>
        <w:numPr>
          <w:ilvl w:val="0"/>
          <w:numId w:val="72"/>
        </w:numPr>
        <w:pBdr>
          <w:top w:val="nil"/>
          <w:left w:val="nil"/>
          <w:bottom w:val="nil"/>
          <w:right w:val="nil"/>
          <w:between w:val="nil"/>
        </w:pBdr>
      </w:pPr>
      <w:bookmarkStart w:id="623" w:name="_ffxa5wmvr6rd" w:colFirst="0" w:colLast="0"/>
      <w:bookmarkEnd w:id="623"/>
      <w:r>
        <w:t xml:space="preserve">The expenses of the Area Archivist will be reimbursed to attend the Area 28 Round-Up in order to display Area 28 Archives. </w:t>
      </w:r>
    </w:p>
    <w:p w14:paraId="18F75798" w14:textId="77777777" w:rsidR="00324433" w:rsidRDefault="00000000">
      <w:pPr>
        <w:pStyle w:val="Heading2"/>
        <w:numPr>
          <w:ilvl w:val="0"/>
          <w:numId w:val="19"/>
        </w:numPr>
      </w:pPr>
      <w:bookmarkStart w:id="624" w:name="_h4ln3nzebx2e" w:colFirst="0" w:colLast="0"/>
      <w:bookmarkEnd w:id="624"/>
      <w:r>
        <w:t xml:space="preserve">Boomerang Committee: </w:t>
      </w:r>
    </w:p>
    <w:p w14:paraId="63E8111F" w14:textId="77777777" w:rsidR="00324433" w:rsidRDefault="00000000">
      <w:pPr>
        <w:pStyle w:val="Heading3"/>
        <w:numPr>
          <w:ilvl w:val="0"/>
          <w:numId w:val="14"/>
        </w:numPr>
        <w:pBdr>
          <w:top w:val="nil"/>
          <w:left w:val="nil"/>
          <w:bottom w:val="nil"/>
          <w:right w:val="nil"/>
          <w:between w:val="nil"/>
        </w:pBdr>
      </w:pPr>
      <w:bookmarkStart w:id="625" w:name="_8lpqjvwwddo3" w:colFirst="0" w:colLast="0"/>
      <w:bookmarkEnd w:id="625"/>
      <w:r>
        <w:t xml:space="preserve">The appointed Boomerang Editor shall serve as the Chairperson. </w:t>
      </w:r>
    </w:p>
    <w:p w14:paraId="58E5C739" w14:textId="77777777" w:rsidR="00324433" w:rsidRDefault="00000000">
      <w:pPr>
        <w:pStyle w:val="Heading3"/>
        <w:numPr>
          <w:ilvl w:val="0"/>
          <w:numId w:val="14"/>
        </w:numPr>
      </w:pPr>
      <w:bookmarkStart w:id="626" w:name="_zbklxiafb074" w:colFirst="0" w:colLast="0"/>
      <w:bookmarkEnd w:id="626"/>
      <w:r>
        <w:t xml:space="preserve">The Boomerang will be guided by the G.S.O. Newsletter Guidelines as well as its own guidelines set up by vote of the Boomerang Committee. </w:t>
      </w:r>
    </w:p>
    <w:p w14:paraId="0218C44E" w14:textId="7E0BDE6F" w:rsidR="00324433" w:rsidRDefault="00000000">
      <w:pPr>
        <w:pStyle w:val="Heading3"/>
        <w:numPr>
          <w:ilvl w:val="0"/>
          <w:numId w:val="14"/>
        </w:numPr>
        <w:pBdr>
          <w:top w:val="nil"/>
          <w:left w:val="nil"/>
          <w:bottom w:val="nil"/>
          <w:right w:val="nil"/>
          <w:between w:val="nil"/>
        </w:pBdr>
      </w:pPr>
      <w:bookmarkStart w:id="627" w:name="_fn8g3vg1o2do" w:colFirst="0" w:colLast="0"/>
      <w:bookmarkEnd w:id="627"/>
      <w:r>
        <w:t>The Boomerang Editor shall have the final say in the content of the “</w:t>
      </w:r>
      <w:r w:rsidRPr="00767037">
        <w:rPr>
          <w:highlight w:val="yellow"/>
          <w:rPrChange w:id="628" w:author="Alternate Delegate" w:date="2026-08-16T14:44:00Z" w16du:dateUtc="2026-08-16T18:44:00Z">
            <w:rPr/>
          </w:rPrChange>
        </w:rPr>
        <w:t>Boomerang</w:t>
      </w:r>
      <w:ins w:id="629" w:author="Alternate Delegate" w:date="2026-01-21T16:20:00Z" w16du:dateUtc="2026-01-21T21:20:00Z">
        <w:r w:rsidR="00A01E63" w:rsidRPr="00767037">
          <w:rPr>
            <w:highlight w:val="yellow"/>
            <w:rPrChange w:id="630" w:author="Alternate Delegate" w:date="2026-08-16T14:44:00Z" w16du:dateUtc="2026-08-16T18:44:00Z">
              <w:rPr/>
            </w:rPrChange>
          </w:rPr>
          <w:t>,</w:t>
        </w:r>
      </w:ins>
      <w:r w:rsidRPr="00767037">
        <w:rPr>
          <w:highlight w:val="yellow"/>
          <w:rPrChange w:id="631" w:author="Alternate Delegate" w:date="2026-08-16T14:44:00Z" w16du:dateUtc="2026-08-16T18:44:00Z">
            <w:rPr/>
          </w:rPrChange>
        </w:rPr>
        <w:t>”</w:t>
      </w:r>
      <w:del w:id="632" w:author="Alternate Delegate" w:date="2026-01-21T16:20:00Z" w16du:dateUtc="2026-01-21T21:20:00Z">
        <w:r w:rsidRPr="00767037" w:rsidDel="00A01E63">
          <w:rPr>
            <w:highlight w:val="yellow"/>
            <w:rPrChange w:id="633" w:author="Alternate Delegate" w:date="2026-08-16T14:44:00Z" w16du:dateUtc="2026-08-16T18:44:00Z">
              <w:rPr/>
            </w:rPrChange>
          </w:rPr>
          <w:delText>,</w:delText>
        </w:r>
      </w:del>
      <w:r>
        <w:t xml:space="preserve"> the official newsletter of Area 28. </w:t>
      </w:r>
    </w:p>
    <w:p w14:paraId="0B2F9BB6" w14:textId="7E003B89" w:rsidR="00324433" w:rsidRDefault="00000000">
      <w:pPr>
        <w:pStyle w:val="Heading3"/>
        <w:numPr>
          <w:ilvl w:val="0"/>
          <w:numId w:val="14"/>
        </w:numPr>
        <w:pBdr>
          <w:top w:val="nil"/>
          <w:left w:val="nil"/>
          <w:bottom w:val="nil"/>
          <w:right w:val="nil"/>
          <w:between w:val="nil"/>
        </w:pBdr>
      </w:pPr>
      <w:bookmarkStart w:id="634" w:name="_knbu3w8nk91c" w:colFirst="0" w:colLast="0"/>
      <w:bookmarkEnd w:id="634"/>
      <w:r>
        <w:t>Four committee members/content contributors shall be appointed by the Boomerang Editor and when possible</w:t>
      </w:r>
      <w:ins w:id="635" w:author="Alternate Delegate" w:date="2026-01-21T16:21:00Z" w16du:dateUtc="2026-01-21T21:21:00Z">
        <w:r w:rsidR="00A01E63">
          <w:t>,</w:t>
        </w:r>
      </w:ins>
      <w:r>
        <w:t xml:space="preserve"> represent north, south, east, and west regions of Area 28. Other interested AA members may also serve on the Boomerang Committee. </w:t>
      </w:r>
    </w:p>
    <w:p w14:paraId="3C755183" w14:textId="77777777" w:rsidR="00324433" w:rsidRDefault="00000000">
      <w:pPr>
        <w:pStyle w:val="Heading2"/>
        <w:numPr>
          <w:ilvl w:val="0"/>
          <w:numId w:val="19"/>
        </w:numPr>
        <w:pBdr>
          <w:top w:val="nil"/>
          <w:left w:val="nil"/>
          <w:bottom w:val="nil"/>
          <w:right w:val="nil"/>
          <w:between w:val="nil"/>
        </w:pBdr>
      </w:pPr>
      <w:bookmarkStart w:id="636" w:name="_bcee5r97rx3k" w:colFirst="0" w:colLast="0"/>
      <w:bookmarkEnd w:id="636"/>
      <w:r>
        <w:t xml:space="preserve"> Bridging the Gap Committee (BTG): </w:t>
      </w:r>
    </w:p>
    <w:p w14:paraId="7BC4E87E" w14:textId="77777777" w:rsidR="00324433" w:rsidRDefault="00000000">
      <w:pPr>
        <w:pStyle w:val="Heading3"/>
        <w:numPr>
          <w:ilvl w:val="0"/>
          <w:numId w:val="20"/>
        </w:numPr>
        <w:pBdr>
          <w:top w:val="nil"/>
          <w:left w:val="nil"/>
          <w:bottom w:val="nil"/>
          <w:right w:val="nil"/>
          <w:between w:val="nil"/>
        </w:pBdr>
      </w:pPr>
      <w:bookmarkStart w:id="637" w:name="_secofmophw2k" w:colFirst="0" w:colLast="0"/>
      <w:bookmarkEnd w:id="637"/>
      <w:r>
        <w:t xml:space="preserve">The purpose of the BTG Committee is to be a means of connecting those alcoholics leaving correctional or treatment facilities with Alcoholics Anonymous on the outside when they are released. </w:t>
      </w:r>
    </w:p>
    <w:p w14:paraId="4C18197E" w14:textId="77777777" w:rsidR="00324433" w:rsidRDefault="00000000">
      <w:pPr>
        <w:pStyle w:val="Heading3"/>
        <w:numPr>
          <w:ilvl w:val="0"/>
          <w:numId w:val="20"/>
        </w:numPr>
        <w:pBdr>
          <w:top w:val="nil"/>
          <w:left w:val="nil"/>
          <w:bottom w:val="nil"/>
          <w:right w:val="nil"/>
          <w:between w:val="nil"/>
        </w:pBdr>
      </w:pPr>
      <w:bookmarkStart w:id="638" w:name="_orys6djqie3k" w:colFirst="0" w:colLast="0"/>
      <w:bookmarkEnd w:id="638"/>
      <w:r>
        <w:t xml:space="preserve">May include District and Group BTG Chairpersons and District and Group BTG Committee members. </w:t>
      </w:r>
    </w:p>
    <w:p w14:paraId="5396CA05" w14:textId="77777777" w:rsidR="00324433" w:rsidRDefault="00000000">
      <w:pPr>
        <w:pStyle w:val="Heading3"/>
        <w:numPr>
          <w:ilvl w:val="0"/>
          <w:numId w:val="20"/>
        </w:numPr>
        <w:pBdr>
          <w:top w:val="nil"/>
          <w:left w:val="nil"/>
          <w:bottom w:val="nil"/>
          <w:right w:val="nil"/>
          <w:between w:val="nil"/>
        </w:pBdr>
      </w:pPr>
      <w:bookmarkStart w:id="639" w:name="_3h5329iivp1u" w:colFirst="0" w:colLast="0"/>
      <w:bookmarkEnd w:id="639"/>
      <w:r>
        <w:t xml:space="preserve">The Area BTG Chairperson and District BTG Chairpersons shall be responsible for compiling lists of those willing to be contacts for persons being released. The copies of the lists from each District will be maintained by the Area BTG Chairperson. </w:t>
      </w:r>
    </w:p>
    <w:p w14:paraId="5AD0F416" w14:textId="77777777" w:rsidR="00324433" w:rsidRDefault="00000000">
      <w:pPr>
        <w:pStyle w:val="Heading3"/>
        <w:numPr>
          <w:ilvl w:val="0"/>
          <w:numId w:val="20"/>
        </w:numPr>
        <w:pBdr>
          <w:top w:val="nil"/>
          <w:left w:val="nil"/>
          <w:bottom w:val="nil"/>
          <w:right w:val="nil"/>
          <w:between w:val="nil"/>
        </w:pBdr>
      </w:pPr>
      <w:bookmarkStart w:id="640" w:name="_rk9ti9grvvgu" w:colFirst="0" w:colLast="0"/>
      <w:bookmarkEnd w:id="640"/>
      <w:r>
        <w:t xml:space="preserve">All AA member attendees at BTG meetings shall have a voice and a vote within the BTG Committee. </w:t>
      </w:r>
    </w:p>
    <w:p w14:paraId="1D30DAC4" w14:textId="77777777" w:rsidR="00324433" w:rsidRDefault="00000000">
      <w:pPr>
        <w:pStyle w:val="Heading2"/>
        <w:numPr>
          <w:ilvl w:val="0"/>
          <w:numId w:val="19"/>
        </w:numPr>
      </w:pPr>
      <w:bookmarkStart w:id="641" w:name="_vh3x2asvsie2" w:colFirst="0" w:colLast="0"/>
      <w:bookmarkEnd w:id="641"/>
      <w:r>
        <w:t xml:space="preserve">Cooperation with the Professional Community Committee (CPC): </w:t>
      </w:r>
    </w:p>
    <w:p w14:paraId="764564D2" w14:textId="77777777" w:rsidR="00324433" w:rsidRDefault="00000000">
      <w:pPr>
        <w:ind w:firstLine="720"/>
      </w:pPr>
      <w:r>
        <w:t>Currently the CPC and PI committees meet together, work on service projects together, and have one chairperson for these combined committees.</w:t>
      </w:r>
    </w:p>
    <w:p w14:paraId="5F39C167" w14:textId="77777777" w:rsidR="00324433" w:rsidRDefault="00000000">
      <w:pPr>
        <w:pStyle w:val="Heading3"/>
        <w:numPr>
          <w:ilvl w:val="0"/>
          <w:numId w:val="41"/>
        </w:numPr>
        <w:pBdr>
          <w:top w:val="nil"/>
          <w:left w:val="nil"/>
          <w:bottom w:val="nil"/>
          <w:right w:val="nil"/>
          <w:between w:val="nil"/>
        </w:pBdr>
      </w:pPr>
      <w:bookmarkStart w:id="642" w:name="_ytdw51funqid" w:colFirst="0" w:colLast="0"/>
      <w:bookmarkEnd w:id="642"/>
      <w:r>
        <w:t xml:space="preserve">The purpose of the CPC Committee is to provide information about AA to those who have contact with alcoholics through their profession. (These professions may include health care professionals, educators, members of the clergy, lawyers, social workers, union leaders, and industrial managers, as well as those working in the field of alcoholism.) </w:t>
      </w:r>
    </w:p>
    <w:p w14:paraId="45BD62A9" w14:textId="77777777" w:rsidR="00324433" w:rsidRDefault="00000000">
      <w:pPr>
        <w:pStyle w:val="Heading3"/>
        <w:numPr>
          <w:ilvl w:val="0"/>
          <w:numId w:val="41"/>
        </w:numPr>
        <w:pBdr>
          <w:top w:val="nil"/>
          <w:left w:val="nil"/>
          <w:bottom w:val="nil"/>
          <w:right w:val="nil"/>
          <w:between w:val="nil"/>
        </w:pBdr>
      </w:pPr>
      <w:bookmarkStart w:id="643" w:name="_3g0ds6t84vzo" w:colFirst="0" w:colLast="0"/>
      <w:bookmarkEnd w:id="643"/>
      <w:r>
        <w:t xml:space="preserve">The Area CPC Committee Chairperson shall be available to visit and/or communicate with the Districts about working with professionals. This shall include helping establish and support District CPC Committees. </w:t>
      </w:r>
    </w:p>
    <w:p w14:paraId="0D7EC9DC" w14:textId="77777777" w:rsidR="00324433" w:rsidRDefault="00000000">
      <w:pPr>
        <w:pStyle w:val="Heading3"/>
        <w:numPr>
          <w:ilvl w:val="0"/>
          <w:numId w:val="41"/>
        </w:numPr>
        <w:pBdr>
          <w:top w:val="nil"/>
          <w:left w:val="nil"/>
          <w:bottom w:val="nil"/>
          <w:right w:val="nil"/>
          <w:between w:val="nil"/>
        </w:pBdr>
      </w:pPr>
      <w:bookmarkStart w:id="644" w:name="_xt4n09b4i9d4" w:colFirst="0" w:colLast="0"/>
      <w:bookmarkEnd w:id="644"/>
      <w:r>
        <w:t xml:space="preserve">The Area CPC Committee Chairperson shall communicate with and support the Area Public Information (PI), Area Corrections, Area Treatment, and Area Bridging the Gap (BTG) Committees. </w:t>
      </w:r>
    </w:p>
    <w:p w14:paraId="5412B5F1" w14:textId="77777777" w:rsidR="00324433" w:rsidRDefault="00000000">
      <w:pPr>
        <w:pStyle w:val="Heading3"/>
        <w:numPr>
          <w:ilvl w:val="0"/>
          <w:numId w:val="41"/>
        </w:numPr>
      </w:pPr>
      <w:bookmarkStart w:id="645" w:name="_wa8fid8hd9yo" w:colFirst="0" w:colLast="0"/>
      <w:bookmarkEnd w:id="645"/>
      <w:r>
        <w:t>Currently the CPC Committee will consist of the Alternate Secretary (PI Chair) as Chairperson, all District CPC Chairpersons, and interested GSRs.</w:t>
      </w:r>
    </w:p>
    <w:p w14:paraId="6CDAC127" w14:textId="77777777" w:rsidR="00324433" w:rsidRDefault="00000000">
      <w:pPr>
        <w:pStyle w:val="Heading2"/>
        <w:numPr>
          <w:ilvl w:val="0"/>
          <w:numId w:val="19"/>
        </w:numPr>
        <w:pBdr>
          <w:top w:val="nil"/>
          <w:left w:val="nil"/>
          <w:bottom w:val="nil"/>
          <w:right w:val="nil"/>
          <w:between w:val="nil"/>
        </w:pBdr>
      </w:pPr>
      <w:bookmarkStart w:id="646" w:name="_bty2exxx9sh" w:colFirst="0" w:colLast="0"/>
      <w:bookmarkEnd w:id="646"/>
      <w:r>
        <w:t xml:space="preserve">Correctional Facilities Committee: </w:t>
      </w:r>
    </w:p>
    <w:p w14:paraId="1F30F6DF" w14:textId="77777777" w:rsidR="00324433" w:rsidRDefault="00000000">
      <w:pPr>
        <w:pStyle w:val="Heading3"/>
        <w:numPr>
          <w:ilvl w:val="0"/>
          <w:numId w:val="69"/>
        </w:numPr>
        <w:pBdr>
          <w:top w:val="nil"/>
          <w:left w:val="nil"/>
          <w:bottom w:val="nil"/>
          <w:right w:val="nil"/>
          <w:between w:val="nil"/>
        </w:pBdr>
      </w:pPr>
      <w:bookmarkStart w:id="647" w:name="_79jrhh5zjy79" w:colFirst="0" w:colLast="0"/>
      <w:bookmarkEnd w:id="647"/>
      <w:r>
        <w:t xml:space="preserve">The purpose of the Corrections Committee is to collaborate with and coordinate the work of Districts and Groups who are working to carry our message of recovery to alcoholics behind the walls of correctional facilities.  </w:t>
      </w:r>
    </w:p>
    <w:p w14:paraId="347B8CAC" w14:textId="77777777" w:rsidR="00324433" w:rsidRDefault="00000000">
      <w:pPr>
        <w:pStyle w:val="Heading3"/>
        <w:keepNext w:val="0"/>
        <w:keepLines w:val="0"/>
        <w:numPr>
          <w:ilvl w:val="0"/>
          <w:numId w:val="69"/>
        </w:numPr>
        <w:pBdr>
          <w:top w:val="nil"/>
          <w:left w:val="nil"/>
          <w:bottom w:val="nil"/>
          <w:right w:val="nil"/>
          <w:between w:val="nil"/>
        </w:pBdr>
      </w:pPr>
      <w:bookmarkStart w:id="648" w:name="_5yyn3d8i82m2" w:colFirst="0" w:colLast="0"/>
      <w:bookmarkEnd w:id="648"/>
      <w:r>
        <w:t xml:space="preserve">Should include District or Group Corrections Chairs along with interested members. </w:t>
      </w:r>
    </w:p>
    <w:p w14:paraId="02D07D27" w14:textId="77777777" w:rsidR="00324433" w:rsidRDefault="00000000">
      <w:pPr>
        <w:pStyle w:val="Heading2"/>
        <w:numPr>
          <w:ilvl w:val="0"/>
          <w:numId w:val="19"/>
        </w:numPr>
        <w:pBdr>
          <w:top w:val="nil"/>
          <w:left w:val="nil"/>
          <w:bottom w:val="nil"/>
          <w:right w:val="nil"/>
          <w:between w:val="nil"/>
        </w:pBdr>
      </w:pPr>
      <w:bookmarkStart w:id="649" w:name="_mnouojrawjbp" w:colFirst="0" w:colLast="0"/>
      <w:bookmarkEnd w:id="649"/>
      <w:r>
        <w:t xml:space="preserve">Finance Committee: </w:t>
      </w:r>
    </w:p>
    <w:p w14:paraId="135DEC68" w14:textId="77777777" w:rsidR="00324433" w:rsidRDefault="00000000">
      <w:pPr>
        <w:pStyle w:val="Heading3"/>
        <w:numPr>
          <w:ilvl w:val="0"/>
          <w:numId w:val="73"/>
        </w:numPr>
        <w:pBdr>
          <w:top w:val="nil"/>
          <w:left w:val="nil"/>
          <w:bottom w:val="nil"/>
          <w:right w:val="nil"/>
          <w:between w:val="nil"/>
        </w:pBdr>
      </w:pPr>
      <w:bookmarkStart w:id="650" w:name="_xad2z9ngipm3" w:colFirst="0" w:colLast="0"/>
      <w:bookmarkEnd w:id="650"/>
      <w:r>
        <w:t xml:space="preserve">The purpose of the Finance Committee is to formulate an annual Area 28 budget to be presented to the Area 28 Assembly and to be a resource for Group and District Treasurers as well as the Area Treasurer. </w:t>
      </w:r>
    </w:p>
    <w:p w14:paraId="1542FDD8" w14:textId="77777777" w:rsidR="00324433" w:rsidRDefault="00000000">
      <w:pPr>
        <w:pStyle w:val="Heading3"/>
        <w:numPr>
          <w:ilvl w:val="0"/>
          <w:numId w:val="73"/>
        </w:numPr>
        <w:pBdr>
          <w:top w:val="nil"/>
          <w:left w:val="nil"/>
          <w:bottom w:val="nil"/>
          <w:right w:val="nil"/>
          <w:between w:val="nil"/>
        </w:pBdr>
      </w:pPr>
      <w:bookmarkStart w:id="651" w:name="_6acsr1xyenff" w:colFirst="0" w:colLast="0"/>
      <w:bookmarkEnd w:id="651"/>
      <w:r>
        <w:t xml:space="preserve">The Area 28 Alternate Treasurer is the designated chairperson.  </w:t>
      </w:r>
    </w:p>
    <w:p w14:paraId="46110A74" w14:textId="77777777" w:rsidR="00324433" w:rsidRDefault="00000000">
      <w:pPr>
        <w:pStyle w:val="Heading3"/>
        <w:numPr>
          <w:ilvl w:val="0"/>
          <w:numId w:val="73"/>
        </w:numPr>
        <w:pBdr>
          <w:top w:val="nil"/>
          <w:left w:val="nil"/>
          <w:bottom w:val="nil"/>
          <w:right w:val="nil"/>
          <w:between w:val="nil"/>
        </w:pBdr>
      </w:pPr>
      <w:bookmarkStart w:id="652" w:name="_zei5xhg06lcc" w:colFirst="0" w:colLast="0"/>
      <w:bookmarkEnd w:id="652"/>
      <w:r>
        <w:t xml:space="preserve">Should include District Treasurers as well as the Area Treasurer. </w:t>
      </w:r>
    </w:p>
    <w:p w14:paraId="16CAECD1" w14:textId="77777777" w:rsidR="00324433" w:rsidRDefault="00000000">
      <w:pPr>
        <w:pStyle w:val="Heading3"/>
        <w:numPr>
          <w:ilvl w:val="0"/>
          <w:numId w:val="73"/>
        </w:numPr>
        <w:pBdr>
          <w:top w:val="nil"/>
          <w:left w:val="nil"/>
          <w:bottom w:val="nil"/>
          <w:right w:val="nil"/>
          <w:between w:val="nil"/>
        </w:pBdr>
      </w:pPr>
      <w:bookmarkStart w:id="653" w:name="_xyufi2lds1u2" w:colFirst="0" w:colLast="0"/>
      <w:bookmarkEnd w:id="653"/>
      <w:r>
        <w:t xml:space="preserve">All AA members may attend and have a voice at Finance Committee meetings but only committee members may vote. </w:t>
      </w:r>
    </w:p>
    <w:p w14:paraId="01EBDE41" w14:textId="77777777" w:rsidR="00324433" w:rsidRDefault="00000000">
      <w:pPr>
        <w:pStyle w:val="Heading3"/>
        <w:numPr>
          <w:ilvl w:val="0"/>
          <w:numId w:val="73"/>
        </w:numPr>
        <w:pBdr>
          <w:top w:val="nil"/>
          <w:left w:val="nil"/>
          <w:bottom w:val="nil"/>
          <w:right w:val="nil"/>
          <w:between w:val="nil"/>
        </w:pBdr>
      </w:pPr>
      <w:bookmarkStart w:id="654" w:name="_vdj1nxe4a2mr" w:colFirst="0" w:colLast="0"/>
      <w:bookmarkEnd w:id="654"/>
      <w:r>
        <w:t>Duties include providing a proposed annual Area 28 budget, supporting the Area 28 Delegate financially and with information, be familiar with AA guidelines on finance including the principles of the 7</w:t>
      </w:r>
      <w:r>
        <w:rPr>
          <w:vertAlign w:val="superscript"/>
        </w:rPr>
        <w:t>th</w:t>
      </w:r>
      <w:r>
        <w:t xml:space="preserve"> tradition, and sharing their experience with Groups and Districts. </w:t>
      </w:r>
    </w:p>
    <w:p w14:paraId="50BA0C4C" w14:textId="77777777" w:rsidR="00324433" w:rsidRDefault="00000000">
      <w:pPr>
        <w:pStyle w:val="Heading2"/>
        <w:numPr>
          <w:ilvl w:val="0"/>
          <w:numId w:val="19"/>
        </w:numPr>
        <w:pBdr>
          <w:top w:val="nil"/>
          <w:left w:val="nil"/>
          <w:bottom w:val="nil"/>
          <w:right w:val="nil"/>
          <w:between w:val="nil"/>
        </w:pBdr>
      </w:pPr>
      <w:bookmarkStart w:id="655" w:name="_stvykbiuwpjd" w:colFirst="0" w:colLast="0"/>
      <w:bookmarkEnd w:id="655"/>
      <w:r>
        <w:t xml:space="preserve"> Grapevine/La Viña Committee: </w:t>
      </w:r>
    </w:p>
    <w:p w14:paraId="0C76B1A8" w14:textId="77777777" w:rsidR="00324433" w:rsidRDefault="00000000">
      <w:pPr>
        <w:pStyle w:val="Heading3"/>
        <w:numPr>
          <w:ilvl w:val="0"/>
          <w:numId w:val="16"/>
        </w:numPr>
        <w:pBdr>
          <w:top w:val="nil"/>
          <w:left w:val="nil"/>
          <w:bottom w:val="nil"/>
          <w:right w:val="nil"/>
          <w:between w:val="nil"/>
        </w:pBdr>
      </w:pPr>
      <w:bookmarkStart w:id="656" w:name="_e0ugok4ycgms" w:colFirst="0" w:colLast="0"/>
      <w:bookmarkEnd w:id="656"/>
      <w:r>
        <w:t>The Grapevine/La Viña committee is composed of an appointed Grapevine Chair along with Grapevine/La Viña representatives and interested Area 28 AA members.</w:t>
      </w:r>
    </w:p>
    <w:p w14:paraId="408A2FAE" w14:textId="77777777" w:rsidR="00324433" w:rsidRDefault="00000000">
      <w:pPr>
        <w:pStyle w:val="Heading3"/>
        <w:numPr>
          <w:ilvl w:val="0"/>
          <w:numId w:val="16"/>
        </w:numPr>
      </w:pPr>
      <w:bookmarkStart w:id="657" w:name="_kectbcw4p5zy" w:colFirst="0" w:colLast="0"/>
      <w:bookmarkEnd w:id="657"/>
      <w:r>
        <w:t>The Area Grapevine Chair assists in establishing an Area Grapevine Committee, keeps an ongoing list of District Grapevine and La Viña Representatives, and meets with District and Group Grapevine/La Viña representatives.</w:t>
      </w:r>
    </w:p>
    <w:p w14:paraId="10540227" w14:textId="77777777" w:rsidR="00324433" w:rsidRDefault="00000000">
      <w:pPr>
        <w:pStyle w:val="Heading3"/>
        <w:numPr>
          <w:ilvl w:val="0"/>
          <w:numId w:val="16"/>
        </w:numPr>
      </w:pPr>
      <w:bookmarkStart w:id="658" w:name="_z9j60a5zv79y" w:colFirst="0" w:colLast="0"/>
      <w:bookmarkEnd w:id="658"/>
      <w:r>
        <w:t>The Committee helps create enthusiasm for Grapevine/La Viña products and resources by sharing news with the Area about Grapevine/La Viña including the magazines, the AA Grapevine Website, the Grapevine App, the Podcast, the Instagram Page and the YouTube Channel.</w:t>
      </w:r>
    </w:p>
    <w:p w14:paraId="01E340C7" w14:textId="77777777" w:rsidR="00324433" w:rsidRDefault="00000000">
      <w:pPr>
        <w:pStyle w:val="Heading3"/>
        <w:numPr>
          <w:ilvl w:val="0"/>
          <w:numId w:val="16"/>
        </w:numPr>
      </w:pPr>
      <w:bookmarkStart w:id="659" w:name="_grbis4tru0vu" w:colFirst="0" w:colLast="0"/>
      <w:bookmarkEnd w:id="659"/>
      <w:r>
        <w:t xml:space="preserve"> The Committee organizes displays of Grapevine books and other resources at Assemblies, the Roundup, and at District and Group events as requested; assists in literature and subscription sales while maintaining a supply of Grapevine items on hand for distribution.</w:t>
      </w:r>
    </w:p>
    <w:p w14:paraId="0638C506" w14:textId="77777777" w:rsidR="00324433" w:rsidRDefault="00000000">
      <w:pPr>
        <w:pStyle w:val="Heading3"/>
        <w:numPr>
          <w:ilvl w:val="0"/>
          <w:numId w:val="16"/>
        </w:numPr>
      </w:pPr>
      <w:bookmarkStart w:id="660" w:name="_80bssvx78nhq" w:colFirst="0" w:colLast="0"/>
      <w:bookmarkEnd w:id="660"/>
      <w:r>
        <w:t>The Committee encourages workshops and editorial contributions to the Grapevine magazine and other resources.</w:t>
      </w:r>
    </w:p>
    <w:p w14:paraId="4AEB2989" w14:textId="77777777" w:rsidR="00324433" w:rsidRDefault="00000000">
      <w:pPr>
        <w:pStyle w:val="Heading2"/>
        <w:numPr>
          <w:ilvl w:val="0"/>
          <w:numId w:val="19"/>
        </w:numPr>
        <w:pBdr>
          <w:top w:val="nil"/>
          <w:left w:val="nil"/>
          <w:bottom w:val="nil"/>
          <w:right w:val="nil"/>
          <w:between w:val="nil"/>
        </w:pBdr>
      </w:pPr>
      <w:bookmarkStart w:id="661" w:name="_8pvuimzgseo" w:colFirst="0" w:colLast="0"/>
      <w:bookmarkEnd w:id="661"/>
      <w:r>
        <w:t xml:space="preserve">Guidelines Committee: </w:t>
      </w:r>
    </w:p>
    <w:p w14:paraId="3AA539A3" w14:textId="77777777" w:rsidR="00324433" w:rsidRDefault="00000000">
      <w:pPr>
        <w:pStyle w:val="Heading3"/>
        <w:numPr>
          <w:ilvl w:val="0"/>
          <w:numId w:val="79"/>
        </w:numPr>
        <w:pBdr>
          <w:top w:val="nil"/>
          <w:left w:val="nil"/>
          <w:bottom w:val="nil"/>
          <w:right w:val="nil"/>
          <w:between w:val="nil"/>
        </w:pBdr>
      </w:pPr>
      <w:bookmarkStart w:id="662" w:name="_n4z7vgbx7rbz" w:colFirst="0" w:colLast="0"/>
      <w:bookmarkEnd w:id="662"/>
      <w:r>
        <w:t xml:space="preserve">The purpose of the Guidelines Committee is to assist in the writing and maintenance of guidelines for Area 28 officers, committees, and functions as well as to update and maintain the Area 28 Service Guidelines Handbook. </w:t>
      </w:r>
    </w:p>
    <w:p w14:paraId="6FA0FAB4" w14:textId="77777777" w:rsidR="00324433" w:rsidRDefault="00000000">
      <w:pPr>
        <w:pStyle w:val="Heading3"/>
        <w:numPr>
          <w:ilvl w:val="0"/>
          <w:numId w:val="79"/>
        </w:numPr>
        <w:pBdr>
          <w:top w:val="nil"/>
          <w:left w:val="nil"/>
          <w:bottom w:val="nil"/>
          <w:right w:val="nil"/>
          <w:between w:val="nil"/>
        </w:pBdr>
      </w:pPr>
      <w:bookmarkStart w:id="663" w:name="_hiejgdfm774o" w:colFirst="0" w:colLast="0"/>
      <w:bookmarkEnd w:id="663"/>
      <w:r>
        <w:t xml:space="preserve">Will provide 10 printed copies of the updated White Book at each assembly. </w:t>
      </w:r>
    </w:p>
    <w:p w14:paraId="0DBEB917" w14:textId="77F8D6A9" w:rsidR="00324433" w:rsidRDefault="00000000">
      <w:pPr>
        <w:pStyle w:val="Heading3"/>
        <w:keepNext w:val="0"/>
        <w:keepLines w:val="0"/>
        <w:numPr>
          <w:ilvl w:val="0"/>
          <w:numId w:val="79"/>
        </w:numPr>
        <w:pBdr>
          <w:top w:val="nil"/>
          <w:left w:val="nil"/>
          <w:bottom w:val="nil"/>
          <w:right w:val="nil"/>
          <w:between w:val="nil"/>
        </w:pBdr>
      </w:pPr>
      <w:bookmarkStart w:id="664" w:name="_68rvgsizes3d" w:colFirst="0" w:colLast="0"/>
      <w:bookmarkEnd w:id="664"/>
      <w:r>
        <w:t xml:space="preserve">Will consist of the Alternate Delegate as Chairperson, District Guidelines Chairpersons, and interested GSRs. </w:t>
      </w:r>
    </w:p>
    <w:p w14:paraId="68CF57D5" w14:textId="77777777" w:rsidR="00324433" w:rsidRDefault="00000000">
      <w:pPr>
        <w:pStyle w:val="Heading2"/>
        <w:numPr>
          <w:ilvl w:val="0"/>
          <w:numId w:val="19"/>
        </w:numPr>
        <w:pBdr>
          <w:top w:val="nil"/>
          <w:left w:val="nil"/>
          <w:bottom w:val="nil"/>
          <w:right w:val="nil"/>
          <w:between w:val="nil"/>
        </w:pBdr>
      </w:pPr>
      <w:bookmarkStart w:id="665" w:name="_3cr4j57fu5ho" w:colFirst="0" w:colLast="0"/>
      <w:bookmarkEnd w:id="665"/>
      <w:r>
        <w:t xml:space="preserve">Literature Committee: </w:t>
      </w:r>
    </w:p>
    <w:p w14:paraId="75697439" w14:textId="77777777" w:rsidR="00324433" w:rsidRDefault="00000000">
      <w:pPr>
        <w:pStyle w:val="Heading3"/>
        <w:numPr>
          <w:ilvl w:val="0"/>
          <w:numId w:val="84"/>
        </w:numPr>
        <w:pBdr>
          <w:top w:val="nil"/>
          <w:left w:val="nil"/>
          <w:bottom w:val="nil"/>
          <w:right w:val="nil"/>
          <w:between w:val="nil"/>
        </w:pBdr>
      </w:pPr>
      <w:bookmarkStart w:id="666" w:name="_rnc5l8cw45x6" w:colFirst="0" w:colLast="0"/>
      <w:bookmarkEnd w:id="666"/>
      <w:r>
        <w:t xml:space="preserve">The Literature Committee acts as a resource to help any individual, district, or committee with their AA literature needs.  </w:t>
      </w:r>
    </w:p>
    <w:p w14:paraId="699C937C" w14:textId="77777777" w:rsidR="00324433" w:rsidRDefault="00000000">
      <w:pPr>
        <w:pStyle w:val="Heading3"/>
        <w:numPr>
          <w:ilvl w:val="0"/>
          <w:numId w:val="84"/>
        </w:numPr>
        <w:pBdr>
          <w:top w:val="nil"/>
          <w:left w:val="nil"/>
          <w:bottom w:val="nil"/>
          <w:right w:val="nil"/>
          <w:between w:val="nil"/>
        </w:pBdr>
      </w:pPr>
      <w:bookmarkStart w:id="667" w:name="_1pc43n25h0oq" w:colFirst="0" w:colLast="0"/>
      <w:bookmarkEnd w:id="667"/>
      <w:r>
        <w:t xml:space="preserve">May maintain a small inventory of service literature. </w:t>
      </w:r>
    </w:p>
    <w:p w14:paraId="36D2E1BA" w14:textId="77777777" w:rsidR="00324433" w:rsidRDefault="00000000">
      <w:pPr>
        <w:pStyle w:val="Heading3"/>
        <w:numPr>
          <w:ilvl w:val="0"/>
          <w:numId w:val="84"/>
        </w:numPr>
        <w:pBdr>
          <w:top w:val="nil"/>
          <w:left w:val="nil"/>
          <w:bottom w:val="nil"/>
          <w:right w:val="nil"/>
          <w:between w:val="nil"/>
        </w:pBdr>
      </w:pPr>
      <w:bookmarkStart w:id="668" w:name="_1bcy0nofamxh" w:colFirst="0" w:colLast="0"/>
      <w:bookmarkEnd w:id="668"/>
      <w:r>
        <w:t xml:space="preserve">Provides a display of current AA literature at Area Assemblies and other events which they may sell at cost. </w:t>
      </w:r>
    </w:p>
    <w:p w14:paraId="532A62B4" w14:textId="77777777" w:rsidR="00324433" w:rsidRDefault="00000000">
      <w:pPr>
        <w:pStyle w:val="Heading3"/>
        <w:numPr>
          <w:ilvl w:val="0"/>
          <w:numId w:val="84"/>
        </w:numPr>
        <w:pBdr>
          <w:top w:val="nil"/>
          <w:left w:val="nil"/>
          <w:bottom w:val="nil"/>
          <w:right w:val="nil"/>
          <w:between w:val="nil"/>
        </w:pBdr>
      </w:pPr>
      <w:bookmarkStart w:id="669" w:name="_l2k40b2tiyup" w:colFirst="0" w:colLast="0"/>
      <w:bookmarkEnd w:id="669"/>
      <w:r>
        <w:t xml:space="preserve">The Chairperson should have a working knowledge of all conference approved literature. </w:t>
      </w:r>
    </w:p>
    <w:p w14:paraId="1C196DD5" w14:textId="77777777" w:rsidR="00324433" w:rsidRDefault="00000000">
      <w:pPr>
        <w:pStyle w:val="Heading3"/>
        <w:numPr>
          <w:ilvl w:val="0"/>
          <w:numId w:val="84"/>
        </w:numPr>
        <w:pBdr>
          <w:top w:val="nil"/>
          <w:left w:val="nil"/>
          <w:bottom w:val="nil"/>
          <w:right w:val="nil"/>
          <w:between w:val="nil"/>
        </w:pBdr>
      </w:pPr>
      <w:bookmarkStart w:id="670" w:name="_8s7ywtup0pxr" w:colFirst="0" w:colLast="0"/>
      <w:bookmarkEnd w:id="670"/>
      <w:r>
        <w:t xml:space="preserve">May include any District or Group Literature Chairperson, Committee member and/or any interested AA member. </w:t>
      </w:r>
    </w:p>
    <w:p w14:paraId="16974113" w14:textId="77777777" w:rsidR="00324433" w:rsidRDefault="00000000">
      <w:pPr>
        <w:pStyle w:val="Heading2"/>
        <w:numPr>
          <w:ilvl w:val="0"/>
          <w:numId w:val="19"/>
        </w:numPr>
        <w:pBdr>
          <w:top w:val="nil"/>
          <w:left w:val="nil"/>
          <w:bottom w:val="nil"/>
          <w:right w:val="nil"/>
          <w:between w:val="nil"/>
        </w:pBdr>
      </w:pPr>
      <w:bookmarkStart w:id="671" w:name="_o78yy5qcv3v" w:colFirst="0" w:colLast="0"/>
      <w:bookmarkEnd w:id="671"/>
      <w:r>
        <w:t xml:space="preserve">Love and Service Committee: </w:t>
      </w:r>
    </w:p>
    <w:p w14:paraId="43A82E53" w14:textId="77777777" w:rsidR="00324433" w:rsidRDefault="00000000">
      <w:pPr>
        <w:pStyle w:val="Heading3"/>
        <w:numPr>
          <w:ilvl w:val="0"/>
          <w:numId w:val="89"/>
        </w:numPr>
        <w:pBdr>
          <w:top w:val="nil"/>
          <w:left w:val="nil"/>
          <w:bottom w:val="nil"/>
          <w:right w:val="nil"/>
          <w:between w:val="nil"/>
        </w:pBdr>
      </w:pPr>
      <w:bookmarkStart w:id="672" w:name="_96ds35dfdx6f" w:colFirst="0" w:colLast="0"/>
      <w:bookmarkEnd w:id="672"/>
      <w:r>
        <w:t>The Love and Service Committee is available to help districts organize, sponsor, and present workshops and other activities.</w:t>
      </w:r>
    </w:p>
    <w:p w14:paraId="2605F760" w14:textId="77777777" w:rsidR="00324433" w:rsidRDefault="00000000">
      <w:pPr>
        <w:pStyle w:val="Heading3"/>
        <w:numPr>
          <w:ilvl w:val="0"/>
          <w:numId w:val="89"/>
        </w:numPr>
      </w:pPr>
      <w:bookmarkStart w:id="673" w:name="_5l3qhva263a2" w:colFirst="0" w:colLast="0"/>
      <w:bookmarkEnd w:id="673"/>
      <w:r>
        <w:t xml:space="preserve">May include any District or Group Love and Service Chairperson, Committee member and/or any interested AA member. </w:t>
      </w:r>
    </w:p>
    <w:p w14:paraId="4DEFF3D1" w14:textId="77777777" w:rsidR="00324433" w:rsidRDefault="00000000">
      <w:pPr>
        <w:pStyle w:val="Heading2"/>
        <w:numPr>
          <w:ilvl w:val="0"/>
          <w:numId w:val="19"/>
        </w:numPr>
        <w:pBdr>
          <w:top w:val="nil"/>
          <w:left w:val="nil"/>
          <w:bottom w:val="nil"/>
          <w:right w:val="nil"/>
          <w:between w:val="nil"/>
        </w:pBdr>
      </w:pPr>
      <w:bookmarkStart w:id="674" w:name="_vsfuzm1glshg" w:colFirst="0" w:colLast="0"/>
      <w:bookmarkEnd w:id="674"/>
      <w:r>
        <w:t xml:space="preserve">Public Information Committee (PI): </w:t>
      </w:r>
    </w:p>
    <w:p w14:paraId="09697FE2" w14:textId="77777777" w:rsidR="00324433" w:rsidRDefault="00000000">
      <w:pPr>
        <w:ind w:firstLine="720"/>
      </w:pPr>
      <w:r>
        <w:t>Currently the PI and CPC committees meet together, work on service projects together, and have one chairperson for these combined committees.</w:t>
      </w:r>
    </w:p>
    <w:p w14:paraId="2F5BA43F" w14:textId="77777777" w:rsidR="00324433" w:rsidRDefault="00000000">
      <w:pPr>
        <w:pStyle w:val="Heading3"/>
        <w:numPr>
          <w:ilvl w:val="0"/>
          <w:numId w:val="36"/>
        </w:numPr>
        <w:pBdr>
          <w:top w:val="nil"/>
          <w:left w:val="nil"/>
          <w:bottom w:val="nil"/>
          <w:right w:val="nil"/>
          <w:between w:val="nil"/>
        </w:pBdr>
      </w:pPr>
      <w:bookmarkStart w:id="675" w:name="_36pox8dx7gp" w:colFirst="0" w:colLast="0"/>
      <w:bookmarkEnd w:id="675"/>
      <w:r>
        <w:t xml:space="preserve">The purpose of the Public Information Committee is to create a greater understanding of, and prevent misunderstanding of, the AA program through the public media, electronic media, PI meetings, and speaking to community groups. </w:t>
      </w:r>
    </w:p>
    <w:p w14:paraId="69B8BFA1" w14:textId="77777777" w:rsidR="00324433" w:rsidRDefault="00000000">
      <w:pPr>
        <w:pStyle w:val="Heading3"/>
        <w:numPr>
          <w:ilvl w:val="0"/>
          <w:numId w:val="36"/>
        </w:numPr>
        <w:pBdr>
          <w:top w:val="nil"/>
          <w:left w:val="nil"/>
          <w:bottom w:val="nil"/>
          <w:right w:val="nil"/>
          <w:between w:val="nil"/>
        </w:pBdr>
      </w:pPr>
      <w:bookmarkStart w:id="676" w:name="_fv8q3ctzf2yf" w:colFirst="0" w:colLast="0"/>
      <w:bookmarkEnd w:id="676"/>
      <w:r>
        <w:t xml:space="preserve">May include all District and Group PI committee chairpersons and members. </w:t>
      </w:r>
    </w:p>
    <w:p w14:paraId="6F9C6CE9" w14:textId="77777777" w:rsidR="00324433" w:rsidRDefault="00000000">
      <w:pPr>
        <w:pStyle w:val="Heading3"/>
        <w:numPr>
          <w:ilvl w:val="0"/>
          <w:numId w:val="36"/>
        </w:numPr>
      </w:pPr>
      <w:bookmarkStart w:id="677" w:name="_flmnf871uczd" w:colFirst="0" w:colLast="0"/>
      <w:bookmarkEnd w:id="677"/>
      <w:r>
        <w:t xml:space="preserve">The policy of the PI Committee shall be that AA members will be asked to perform speaking commitments in communities other than the one in which they reside, recognizing the importance of anonymity. </w:t>
      </w:r>
    </w:p>
    <w:p w14:paraId="5F0B1649" w14:textId="77777777" w:rsidR="00324433" w:rsidRDefault="00000000">
      <w:pPr>
        <w:pStyle w:val="Heading3"/>
        <w:numPr>
          <w:ilvl w:val="0"/>
          <w:numId w:val="36"/>
        </w:numPr>
      </w:pPr>
      <w:bookmarkStart w:id="678" w:name="_olz15y2942jt" w:colFirst="0" w:colLast="0"/>
      <w:bookmarkEnd w:id="678"/>
      <w:r>
        <w:t>The PI Committee will consist of the Alternate Secretary as Chairperson, all District PI Chairpersons, and interested GSRs.</w:t>
      </w:r>
    </w:p>
    <w:p w14:paraId="4762E13C" w14:textId="77777777" w:rsidR="00324433" w:rsidRDefault="00000000">
      <w:pPr>
        <w:pStyle w:val="Heading3"/>
        <w:keepNext w:val="0"/>
        <w:keepLines w:val="0"/>
        <w:numPr>
          <w:ilvl w:val="0"/>
          <w:numId w:val="36"/>
        </w:numPr>
        <w:pBdr>
          <w:top w:val="nil"/>
          <w:left w:val="nil"/>
          <w:bottom w:val="nil"/>
          <w:right w:val="nil"/>
          <w:between w:val="nil"/>
        </w:pBdr>
      </w:pPr>
      <w:bookmarkStart w:id="679" w:name="_wb14c8miv8al" w:colFirst="0" w:colLast="0"/>
      <w:bookmarkEnd w:id="679"/>
      <w:r>
        <w:t xml:space="preserve">The Area PI Committee Chairperson and District Chairpersons may be responsible for compiling lists of those willing to speak to community groups. The lists from each district may be provided to the Area 28 PI Chairperson who can maintain and update the overall list which will be used to contact AA members.  </w:t>
      </w:r>
    </w:p>
    <w:p w14:paraId="37679829" w14:textId="77777777" w:rsidR="00324433" w:rsidRDefault="00000000">
      <w:pPr>
        <w:pStyle w:val="Heading2"/>
        <w:numPr>
          <w:ilvl w:val="0"/>
          <w:numId w:val="19"/>
        </w:numPr>
        <w:pBdr>
          <w:top w:val="nil"/>
          <w:left w:val="nil"/>
          <w:bottom w:val="nil"/>
          <w:right w:val="nil"/>
          <w:between w:val="nil"/>
        </w:pBdr>
      </w:pPr>
      <w:bookmarkStart w:id="680" w:name="_i937t1tdacwi" w:colFirst="0" w:colLast="0"/>
      <w:bookmarkEnd w:id="680"/>
      <w:r>
        <w:t xml:space="preserve"> Round-Up Committee: </w:t>
      </w:r>
    </w:p>
    <w:p w14:paraId="1C451CD0" w14:textId="77777777" w:rsidR="00324433" w:rsidRDefault="00000000">
      <w:pPr>
        <w:pStyle w:val="Heading3"/>
        <w:numPr>
          <w:ilvl w:val="0"/>
          <w:numId w:val="80"/>
        </w:numPr>
        <w:pBdr>
          <w:top w:val="nil"/>
          <w:left w:val="nil"/>
          <w:bottom w:val="nil"/>
          <w:right w:val="nil"/>
          <w:between w:val="nil"/>
        </w:pBdr>
      </w:pPr>
      <w:bookmarkStart w:id="681" w:name="_ghzeg89eh1tt" w:colFirst="0" w:colLast="0"/>
      <w:bookmarkEnd w:id="681"/>
      <w:r>
        <w:t xml:space="preserve">The elected Round-Up Committee Chairperson:  </w:t>
      </w:r>
    </w:p>
    <w:p w14:paraId="226F08B8" w14:textId="77777777" w:rsidR="00324433" w:rsidRDefault="00000000">
      <w:pPr>
        <w:pStyle w:val="Heading4"/>
        <w:numPr>
          <w:ilvl w:val="1"/>
          <w:numId w:val="80"/>
        </w:numPr>
      </w:pPr>
      <w:bookmarkStart w:id="682" w:name="_lomqzdrkhb9d" w:colFirst="0" w:colLast="0"/>
      <w:bookmarkEnd w:id="682"/>
      <w:r>
        <w:t xml:space="preserve">Is empowered immediately after elected  </w:t>
      </w:r>
    </w:p>
    <w:p w14:paraId="18AE3451" w14:textId="77777777" w:rsidR="00324433" w:rsidRDefault="00000000">
      <w:pPr>
        <w:pStyle w:val="Heading4"/>
        <w:numPr>
          <w:ilvl w:val="1"/>
          <w:numId w:val="80"/>
        </w:numPr>
      </w:pPr>
      <w:bookmarkStart w:id="683" w:name="_8myxrnx5pvf4" w:colFirst="0" w:colLast="0"/>
      <w:bookmarkEnd w:id="683"/>
      <w:r>
        <w:t xml:space="preserve">Shall appoint the members of the committee </w:t>
      </w:r>
    </w:p>
    <w:p w14:paraId="6E19C71D" w14:textId="77777777" w:rsidR="00324433" w:rsidRDefault="00000000">
      <w:pPr>
        <w:pStyle w:val="Heading4"/>
        <w:numPr>
          <w:ilvl w:val="1"/>
          <w:numId w:val="80"/>
        </w:numPr>
      </w:pPr>
      <w:bookmarkStart w:id="684" w:name="_ilo72ecdri3e" w:colFirst="0" w:colLast="0"/>
      <w:bookmarkEnd w:id="684"/>
      <w:r>
        <w:t xml:space="preserve">Is responsible for timely reports to the Area Committee. </w:t>
      </w:r>
    </w:p>
    <w:p w14:paraId="6DF88C82" w14:textId="77777777" w:rsidR="00324433" w:rsidRDefault="00000000">
      <w:pPr>
        <w:pStyle w:val="Heading4"/>
        <w:numPr>
          <w:ilvl w:val="1"/>
          <w:numId w:val="80"/>
        </w:numPr>
      </w:pPr>
      <w:bookmarkStart w:id="685" w:name="_27ok0xhx5lfb" w:colFirst="0" w:colLast="0"/>
      <w:bookmarkEnd w:id="685"/>
      <w:r>
        <w:t xml:space="preserve">A written financial report shall be available at the Fall Assembly.  </w:t>
      </w:r>
    </w:p>
    <w:p w14:paraId="7333437F" w14:textId="77777777" w:rsidR="00324433" w:rsidRDefault="00000000">
      <w:pPr>
        <w:pStyle w:val="Heading4"/>
        <w:numPr>
          <w:ilvl w:val="1"/>
          <w:numId w:val="80"/>
        </w:numPr>
      </w:pPr>
      <w:bookmarkStart w:id="686" w:name="_bbzjxse2lras" w:colFirst="0" w:colLast="0"/>
      <w:bookmarkEnd w:id="686"/>
      <w:r>
        <w:t xml:space="preserve">Has full authority to contract with the chosen facility, as an agent of Area 28, in order to plan and effectuate the Round-Up. Ultimate financial responsibility lies with Area 28. </w:t>
      </w:r>
    </w:p>
    <w:p w14:paraId="10B14B1D" w14:textId="77777777" w:rsidR="00324433" w:rsidRDefault="00000000">
      <w:pPr>
        <w:pStyle w:val="Heading3"/>
        <w:numPr>
          <w:ilvl w:val="0"/>
          <w:numId w:val="80"/>
        </w:numPr>
        <w:pBdr>
          <w:top w:val="nil"/>
          <w:left w:val="nil"/>
          <w:bottom w:val="nil"/>
          <w:right w:val="nil"/>
          <w:between w:val="nil"/>
        </w:pBdr>
      </w:pPr>
      <w:bookmarkStart w:id="687" w:name="_d9qr6zwra5x3" w:colFirst="0" w:colLast="0"/>
      <w:bookmarkEnd w:id="687"/>
      <w:r>
        <w:t xml:space="preserve">The elected Alternate Round-Up Chairperson will vote in the Chairperson’s absence. </w:t>
      </w:r>
    </w:p>
    <w:p w14:paraId="7C9B4144" w14:textId="77777777" w:rsidR="00324433" w:rsidRDefault="00000000">
      <w:pPr>
        <w:pStyle w:val="Heading3"/>
        <w:numPr>
          <w:ilvl w:val="0"/>
          <w:numId w:val="80"/>
        </w:numPr>
        <w:pBdr>
          <w:top w:val="nil"/>
          <w:left w:val="nil"/>
          <w:bottom w:val="nil"/>
          <w:right w:val="nil"/>
          <w:between w:val="nil"/>
        </w:pBdr>
      </w:pPr>
      <w:bookmarkStart w:id="688" w:name="_jjluvwgpvx2r" w:colFirst="0" w:colLast="0"/>
      <w:bookmarkEnd w:id="688"/>
      <w:r>
        <w:t xml:space="preserve">Area 28 will reimburse the Round-Up Chairperson and Alternate Round-Up chairperson for expenses to attend Area Committee meetings and Area Assemblies. </w:t>
      </w:r>
    </w:p>
    <w:p w14:paraId="6B23D492" w14:textId="77777777" w:rsidR="00324433" w:rsidRDefault="00000000">
      <w:pPr>
        <w:pStyle w:val="Heading3"/>
        <w:numPr>
          <w:ilvl w:val="0"/>
          <w:numId w:val="80"/>
        </w:numPr>
        <w:pBdr>
          <w:top w:val="nil"/>
          <w:left w:val="nil"/>
          <w:bottom w:val="nil"/>
          <w:right w:val="nil"/>
          <w:between w:val="nil"/>
        </w:pBdr>
      </w:pPr>
      <w:bookmarkStart w:id="689" w:name="_w8x0kypnjewt" w:colFirst="0" w:colLast="0"/>
      <w:bookmarkEnd w:id="689"/>
      <w:r>
        <w:t xml:space="preserve">The Round-Up Committee shall be responsible for: </w:t>
      </w:r>
    </w:p>
    <w:p w14:paraId="589EE371" w14:textId="77777777" w:rsidR="00324433" w:rsidRDefault="00000000">
      <w:pPr>
        <w:pStyle w:val="Heading4"/>
        <w:numPr>
          <w:ilvl w:val="1"/>
          <w:numId w:val="80"/>
        </w:numPr>
      </w:pPr>
      <w:bookmarkStart w:id="690" w:name="_k7gfg3f1lmxj" w:colFirst="0" w:colLast="0"/>
      <w:bookmarkEnd w:id="690"/>
      <w:r>
        <w:t xml:space="preserve">Round Up information and flyers </w:t>
      </w:r>
    </w:p>
    <w:p w14:paraId="6288505F" w14:textId="77777777" w:rsidR="00324433" w:rsidRDefault="00000000">
      <w:pPr>
        <w:pStyle w:val="Heading4"/>
        <w:numPr>
          <w:ilvl w:val="1"/>
          <w:numId w:val="80"/>
        </w:numPr>
      </w:pPr>
      <w:bookmarkStart w:id="691" w:name="_1geh24dl05w3" w:colFirst="0" w:colLast="0"/>
      <w:bookmarkEnd w:id="691"/>
      <w:r>
        <w:t xml:space="preserve">Choosing host facility and facility services </w:t>
      </w:r>
    </w:p>
    <w:p w14:paraId="2280430D" w14:textId="77777777" w:rsidR="00324433" w:rsidRDefault="00000000">
      <w:pPr>
        <w:pStyle w:val="Heading4"/>
        <w:numPr>
          <w:ilvl w:val="1"/>
          <w:numId w:val="80"/>
        </w:numPr>
      </w:pPr>
      <w:bookmarkStart w:id="692" w:name="_wnkgeagdvp5z" w:colFirst="0" w:colLast="0"/>
      <w:bookmarkEnd w:id="692"/>
      <w:r>
        <w:t xml:space="preserve">Arranging Al-Anon and Ala-teen representation at meetings </w:t>
      </w:r>
    </w:p>
    <w:p w14:paraId="2D990AD6" w14:textId="77777777" w:rsidR="00324433" w:rsidRDefault="00000000">
      <w:pPr>
        <w:pStyle w:val="Heading4"/>
        <w:numPr>
          <w:ilvl w:val="1"/>
          <w:numId w:val="80"/>
        </w:numPr>
      </w:pPr>
      <w:bookmarkStart w:id="693" w:name="_txa2y9h589bn" w:colFirst="0" w:colLast="0"/>
      <w:bookmarkEnd w:id="693"/>
      <w:r>
        <w:t>Round-Up agenda, speakers, workshops, registration, booths, and Grapevine, Intergroup/CSO participation.</w:t>
      </w:r>
    </w:p>
    <w:p w14:paraId="634187A9" w14:textId="77777777" w:rsidR="00324433" w:rsidRDefault="00000000">
      <w:pPr>
        <w:pStyle w:val="Heading4"/>
        <w:numPr>
          <w:ilvl w:val="1"/>
          <w:numId w:val="80"/>
        </w:numPr>
      </w:pPr>
      <w:bookmarkStart w:id="694" w:name="_9nmhktgkz2xv" w:colFirst="0" w:colLast="0"/>
      <w:bookmarkEnd w:id="694"/>
      <w:r>
        <w:t xml:space="preserve">Report of expenses and income </w:t>
      </w:r>
    </w:p>
    <w:p w14:paraId="63FE4904" w14:textId="77777777" w:rsidR="00324433" w:rsidRDefault="00000000">
      <w:pPr>
        <w:pStyle w:val="Heading4"/>
        <w:numPr>
          <w:ilvl w:val="1"/>
          <w:numId w:val="80"/>
        </w:numPr>
      </w:pPr>
      <w:bookmarkStart w:id="695" w:name="_34jpijxkhkdd" w:colFirst="0" w:colLast="0"/>
      <w:bookmarkEnd w:id="695"/>
      <w:r>
        <w:t xml:space="preserve">Submit proceeds after expenses to the Area Treasurer </w:t>
      </w:r>
    </w:p>
    <w:p w14:paraId="2D440A80" w14:textId="77777777" w:rsidR="00324433" w:rsidRDefault="00000000">
      <w:pPr>
        <w:pStyle w:val="Heading4"/>
        <w:numPr>
          <w:ilvl w:val="1"/>
          <w:numId w:val="80"/>
        </w:numPr>
      </w:pPr>
      <w:bookmarkStart w:id="696" w:name="_cmbe6dg36ds7" w:colFirst="0" w:colLast="0"/>
      <w:bookmarkEnd w:id="696"/>
      <w:r>
        <w:t xml:space="preserve">American Sign Language interpreters will be provided at the Round-Up with 30-day advance notice. If not requested prior to 30 days before the Round-Up, there will be no sign language interpreters available. A line for explanation of this policy and instructions for requesting interpreters shall be included in the Round-Up flyer. </w:t>
      </w:r>
    </w:p>
    <w:p w14:paraId="2653A77E" w14:textId="77777777" w:rsidR="00324433" w:rsidRDefault="00000000">
      <w:pPr>
        <w:pStyle w:val="Heading2"/>
        <w:numPr>
          <w:ilvl w:val="0"/>
          <w:numId w:val="19"/>
        </w:numPr>
      </w:pPr>
      <w:bookmarkStart w:id="697" w:name="_biow8p6k1fuh" w:colFirst="0" w:colLast="0"/>
      <w:bookmarkEnd w:id="697"/>
      <w:r>
        <w:t xml:space="preserve">Technology Committee: </w:t>
      </w:r>
    </w:p>
    <w:p w14:paraId="724D6230" w14:textId="77777777" w:rsidR="00324433" w:rsidRDefault="00000000">
      <w:pPr>
        <w:pStyle w:val="Heading3"/>
        <w:numPr>
          <w:ilvl w:val="0"/>
          <w:numId w:val="71"/>
        </w:numPr>
      </w:pPr>
      <w:bookmarkStart w:id="698" w:name="_xecz84yfxa7w" w:colFirst="0" w:colLast="0"/>
      <w:bookmarkEnd w:id="698"/>
      <w:r>
        <w:t xml:space="preserve">Composition of the Technology Committee:  </w:t>
      </w:r>
    </w:p>
    <w:p w14:paraId="1DBCCE57" w14:textId="77777777" w:rsidR="00324433" w:rsidRDefault="00000000">
      <w:pPr>
        <w:pStyle w:val="Heading4"/>
        <w:numPr>
          <w:ilvl w:val="1"/>
          <w:numId w:val="71"/>
        </w:numPr>
      </w:pPr>
      <w:bookmarkStart w:id="699" w:name="_grv9goizr9p1" w:colFirst="0" w:colLast="0"/>
      <w:bookmarkEnd w:id="699"/>
      <w:r>
        <w:t xml:space="preserve">Alternate Area Chairperson serves as the Technology Committee (Tech Comm.) Chairperson with the Alternate Technology Chairperson elected by the Technology committee.   </w:t>
      </w:r>
    </w:p>
    <w:p w14:paraId="6F449FAB" w14:textId="77777777" w:rsidR="00324433" w:rsidRDefault="00000000">
      <w:pPr>
        <w:pStyle w:val="Heading4"/>
        <w:keepNext w:val="0"/>
        <w:keepLines w:val="0"/>
        <w:numPr>
          <w:ilvl w:val="1"/>
          <w:numId w:val="71"/>
        </w:numPr>
      </w:pPr>
      <w:bookmarkStart w:id="700" w:name="_271t4t34ubl" w:colFirst="0" w:colLast="0"/>
      <w:bookmarkEnd w:id="700"/>
      <w:r>
        <w:t xml:space="preserve">Tech Comm. should include the Committee Chair, Alt. Tech Committee Chair, Tech Committee Secretary, Online meeting operators/hosts, Public Address (PA) system operator(s), Online Poll/Voting operator/host, District technology committee members, and AA Group technology committee members. </w:t>
      </w:r>
    </w:p>
    <w:p w14:paraId="36AE4893" w14:textId="77777777" w:rsidR="00324433" w:rsidRDefault="00000000">
      <w:pPr>
        <w:pStyle w:val="Heading3"/>
        <w:numPr>
          <w:ilvl w:val="0"/>
          <w:numId w:val="71"/>
        </w:numPr>
      </w:pPr>
      <w:bookmarkStart w:id="701" w:name="_6czg8kvbx67y" w:colFirst="0" w:colLast="0"/>
      <w:bookmarkEnd w:id="701"/>
      <w:r>
        <w:t>Technology Committee Scope</w:t>
      </w:r>
    </w:p>
    <w:p w14:paraId="57230724" w14:textId="77777777" w:rsidR="00324433" w:rsidRDefault="00000000">
      <w:pPr>
        <w:pStyle w:val="Heading4"/>
        <w:numPr>
          <w:ilvl w:val="1"/>
          <w:numId w:val="71"/>
        </w:numPr>
      </w:pPr>
      <w:bookmarkStart w:id="702" w:name="_mh3yl9pz7jqw" w:colFirst="0" w:colLast="0"/>
      <w:bookmarkEnd w:id="702"/>
      <w:r>
        <w:t>Provide sound reinforcement and online/hybrid setup and hosting for Area Committee meetings, Assemblies, Pre-Conference Forums, Post-Conference Forums, and Area Inventories.</w:t>
      </w:r>
    </w:p>
    <w:p w14:paraId="75D5E4D0" w14:textId="77777777" w:rsidR="00324433" w:rsidRDefault="00000000">
      <w:pPr>
        <w:pStyle w:val="Heading4"/>
        <w:numPr>
          <w:ilvl w:val="1"/>
          <w:numId w:val="71"/>
        </w:numPr>
      </w:pPr>
      <w:bookmarkStart w:id="703" w:name="_q1yblwqkmqp5" w:colFirst="0" w:colLast="0"/>
      <w:bookmarkEnd w:id="703"/>
      <w:r>
        <w:t>Tech Comm. also provides an online venue for special Area Panel meetings.</w:t>
      </w:r>
    </w:p>
    <w:p w14:paraId="2C76D09D" w14:textId="77777777" w:rsidR="00437BA1" w:rsidRDefault="00000000" w:rsidP="00437BA1">
      <w:pPr>
        <w:pStyle w:val="Heading4"/>
        <w:numPr>
          <w:ilvl w:val="1"/>
          <w:numId w:val="71"/>
        </w:numPr>
        <w:rPr>
          <w:ins w:id="704" w:author="Alternate Delegate" w:date="2026-06-17T16:23:00Z" w16du:dateUtc="2026-06-17T20:23:00Z"/>
        </w:rPr>
      </w:pPr>
      <w:bookmarkStart w:id="705" w:name="_1dap63vtotad" w:colFirst="0" w:colLast="0"/>
      <w:bookmarkEnd w:id="705"/>
      <w:r>
        <w:t>Tech Comm. provides an online venue for Standing Committee meetings.</w:t>
      </w:r>
    </w:p>
    <w:p w14:paraId="1786E767" w14:textId="2A5F96D4" w:rsidR="00767037" w:rsidRDefault="00767037" w:rsidP="00767037">
      <w:pPr>
        <w:pStyle w:val="Heading4"/>
        <w:numPr>
          <w:ilvl w:val="1"/>
          <w:numId w:val="71"/>
        </w:numPr>
        <w:rPr>
          <w:ins w:id="706" w:author="Alternate Delegate" w:date="2026-08-16T14:48:00Z" w16du:dateUtc="2026-08-16T18:48:00Z"/>
          <w:highlight w:val="yellow"/>
        </w:rPr>
      </w:pPr>
      <w:ins w:id="707" w:author="Alternate Delegate" w:date="2026-08-16T14:48:00Z" w16du:dateUtc="2026-08-16T18:48:00Z">
        <w:r>
          <w:rPr>
            <w:highlight w:val="yellow"/>
          </w:rPr>
          <w:t xml:space="preserve">Equipment </w:t>
        </w:r>
      </w:ins>
      <w:ins w:id="708" w:author="Alternate Delegate" w:date="2026-08-16T14:49:00Z" w16du:dateUtc="2026-08-16T18:49:00Z">
        <w:r>
          <w:rPr>
            <w:highlight w:val="yellow"/>
          </w:rPr>
          <w:t>inventory</w:t>
        </w:r>
      </w:ins>
      <w:ins w:id="709" w:author="Alternate Delegate" w:date="2026-08-16T14:48:00Z" w16du:dateUtc="2026-08-16T18:48:00Z">
        <w:r>
          <w:rPr>
            <w:highlight w:val="yellow"/>
          </w:rPr>
          <w:t xml:space="preserve"> and disposal</w:t>
        </w:r>
      </w:ins>
    </w:p>
    <w:p w14:paraId="12D61436" w14:textId="77777777" w:rsidR="00324433" w:rsidRDefault="00000000">
      <w:pPr>
        <w:pStyle w:val="Heading3"/>
        <w:numPr>
          <w:ilvl w:val="0"/>
          <w:numId w:val="71"/>
        </w:numPr>
      </w:pPr>
      <w:bookmarkStart w:id="710" w:name="_5hrcabgaiotl" w:colFirst="0" w:colLast="0"/>
      <w:bookmarkEnd w:id="710"/>
      <w:r>
        <w:t>Technology Committee Procedure</w:t>
      </w:r>
    </w:p>
    <w:p w14:paraId="39D21DDB" w14:textId="77777777" w:rsidR="00324433" w:rsidRDefault="00000000">
      <w:pPr>
        <w:pStyle w:val="Heading4"/>
        <w:numPr>
          <w:ilvl w:val="1"/>
          <w:numId w:val="71"/>
        </w:numPr>
      </w:pPr>
      <w:bookmarkStart w:id="711" w:name="_59n8l8dytyy0" w:colFirst="0" w:colLast="0"/>
      <w:bookmarkEnd w:id="711"/>
      <w:r>
        <w:t>Area Committee Meeting (ACM) Online Procedure</w:t>
      </w:r>
    </w:p>
    <w:p w14:paraId="4CD023EA" w14:textId="77777777" w:rsidR="00324433" w:rsidRDefault="00000000">
      <w:pPr>
        <w:pStyle w:val="Heading5"/>
        <w:numPr>
          <w:ilvl w:val="2"/>
          <w:numId w:val="71"/>
        </w:numPr>
      </w:pPr>
      <w:bookmarkStart w:id="712" w:name="_2ocybmh812o4" w:colFirst="0" w:colLast="0"/>
      <w:bookmarkEnd w:id="712"/>
      <w:r>
        <w:t>All online participants must be labeled by Area or District and Service Position</w:t>
      </w:r>
    </w:p>
    <w:p w14:paraId="67FE9B2D" w14:textId="77777777" w:rsidR="00324433" w:rsidRDefault="00000000">
      <w:pPr>
        <w:pStyle w:val="Heading5"/>
        <w:numPr>
          <w:ilvl w:val="2"/>
          <w:numId w:val="71"/>
        </w:numPr>
      </w:pPr>
      <w:bookmarkStart w:id="713" w:name="_m7s7h8ltviw" w:colFirst="0" w:colLast="0"/>
      <w:bookmarkEnd w:id="713"/>
      <w:r>
        <w:t>All online participants should be visible and able to see participants at the live venue</w:t>
      </w:r>
    </w:p>
    <w:p w14:paraId="2D93FF04" w14:textId="77777777" w:rsidR="00324433" w:rsidRDefault="00000000">
      <w:pPr>
        <w:pStyle w:val="Heading5"/>
        <w:numPr>
          <w:ilvl w:val="2"/>
          <w:numId w:val="71"/>
        </w:numPr>
      </w:pPr>
      <w:bookmarkStart w:id="714" w:name="_h4khwnonjfj9" w:colFirst="0" w:colLast="0"/>
      <w:bookmarkEnd w:id="714"/>
      <w:r>
        <w:t xml:space="preserve">All online/hybrid meeting participants are expected to follow AA </w:t>
      </w:r>
      <w:commentRangeStart w:id="715"/>
      <w:r>
        <w:t>principles</w:t>
      </w:r>
      <w:commentRangeEnd w:id="715"/>
      <w:r w:rsidR="00793DDE">
        <w:rPr>
          <w:rStyle w:val="CommentReference"/>
          <w:sz w:val="24"/>
          <w:szCs w:val="24"/>
        </w:rPr>
        <w:commentReference w:id="715"/>
      </w:r>
      <w:r>
        <w:t xml:space="preserve"> and traditions </w:t>
      </w:r>
    </w:p>
    <w:p w14:paraId="21AB04FC" w14:textId="77777777" w:rsidR="00324433" w:rsidRDefault="00000000">
      <w:pPr>
        <w:pStyle w:val="Heading4"/>
        <w:numPr>
          <w:ilvl w:val="1"/>
          <w:numId w:val="71"/>
        </w:numPr>
      </w:pPr>
      <w:bookmarkStart w:id="716" w:name="_ms231gzh92dl" w:colFirst="0" w:colLast="0"/>
      <w:bookmarkEnd w:id="716"/>
      <w:r>
        <w:t>Area Assembly</w:t>
      </w:r>
    </w:p>
    <w:p w14:paraId="38EB0ACB" w14:textId="77777777" w:rsidR="00324433" w:rsidRDefault="00000000">
      <w:pPr>
        <w:pStyle w:val="Heading5"/>
        <w:numPr>
          <w:ilvl w:val="2"/>
          <w:numId w:val="71"/>
        </w:numPr>
      </w:pPr>
      <w:bookmarkStart w:id="717" w:name="_4lri4aqqfecq" w:colFirst="0" w:colLast="0"/>
      <w:bookmarkEnd w:id="717"/>
      <w:r>
        <w:t>All online participants must be labeled by Area, District, or GSR Service Position</w:t>
      </w:r>
    </w:p>
    <w:p w14:paraId="2C09E005" w14:textId="77777777" w:rsidR="00324433" w:rsidRDefault="00000000">
      <w:pPr>
        <w:pStyle w:val="Heading5"/>
        <w:numPr>
          <w:ilvl w:val="2"/>
          <w:numId w:val="71"/>
        </w:numPr>
      </w:pPr>
      <w:bookmarkStart w:id="718" w:name="_8ajzukjvlf0t" w:colFirst="0" w:colLast="0"/>
      <w:bookmarkEnd w:id="718"/>
      <w:r>
        <w:t>All online participants should be visible and able to see participants at the live venue</w:t>
      </w:r>
    </w:p>
    <w:p w14:paraId="11E3E43B" w14:textId="77777777" w:rsidR="00324433" w:rsidRDefault="00000000">
      <w:pPr>
        <w:pStyle w:val="Heading5"/>
        <w:numPr>
          <w:ilvl w:val="2"/>
          <w:numId w:val="71"/>
        </w:numPr>
      </w:pPr>
      <w:bookmarkStart w:id="719" w:name="_b9nzlvswkpx6" w:colFirst="0" w:colLast="0"/>
      <w:bookmarkEnd w:id="719"/>
      <w:r>
        <w:t xml:space="preserve">All online/hybrid meeting participants are expected to follow AA principles and traditions </w:t>
      </w:r>
    </w:p>
    <w:p w14:paraId="6EB758B0" w14:textId="77777777" w:rsidR="00324433" w:rsidRDefault="00000000">
      <w:pPr>
        <w:pStyle w:val="Heading5"/>
        <w:numPr>
          <w:ilvl w:val="2"/>
          <w:numId w:val="71"/>
        </w:numPr>
      </w:pPr>
      <w:bookmarkStart w:id="720" w:name="_o85l8pr89qj2" w:colFirst="0" w:colLast="0"/>
      <w:bookmarkEnd w:id="720"/>
      <w:r>
        <w:t>The Third Legacy Procedure will be done by polling online and ballot live</w:t>
      </w:r>
    </w:p>
    <w:p w14:paraId="0AD24D0E" w14:textId="77777777" w:rsidR="00324433" w:rsidRDefault="00000000">
      <w:pPr>
        <w:pStyle w:val="Heading4"/>
        <w:numPr>
          <w:ilvl w:val="1"/>
          <w:numId w:val="71"/>
        </w:numPr>
      </w:pPr>
      <w:bookmarkStart w:id="721" w:name="_vnm5vwv2z7g2" w:colFirst="0" w:colLast="0"/>
      <w:bookmarkEnd w:id="721"/>
      <w:r>
        <w:t>Pre-Conference Forum, Post-Conference Forum, and Area Inventory</w:t>
      </w:r>
    </w:p>
    <w:p w14:paraId="40E2C1F7" w14:textId="77777777" w:rsidR="00324433" w:rsidRDefault="00000000">
      <w:pPr>
        <w:pStyle w:val="Heading5"/>
        <w:numPr>
          <w:ilvl w:val="2"/>
          <w:numId w:val="71"/>
        </w:numPr>
      </w:pPr>
      <w:bookmarkStart w:id="722" w:name="_s9it3ytx4bq7" w:colFirst="0" w:colLast="0"/>
      <w:bookmarkEnd w:id="722"/>
      <w:r>
        <w:t>All online participants must be labeled by Area, District, or Home Group</w:t>
      </w:r>
    </w:p>
    <w:p w14:paraId="5637FD31" w14:textId="77777777" w:rsidR="00324433" w:rsidRDefault="00000000">
      <w:pPr>
        <w:pStyle w:val="Heading5"/>
        <w:numPr>
          <w:ilvl w:val="2"/>
          <w:numId w:val="71"/>
        </w:numPr>
      </w:pPr>
      <w:bookmarkStart w:id="723" w:name="_9n4slb3jfa7i" w:colFirst="0" w:colLast="0"/>
      <w:bookmarkEnd w:id="723"/>
      <w:r>
        <w:t>All online participants should be visible and able to see participants at the live venue</w:t>
      </w:r>
    </w:p>
    <w:p w14:paraId="3CF9202F" w14:textId="77777777" w:rsidR="00324433" w:rsidRDefault="00000000">
      <w:pPr>
        <w:pStyle w:val="Heading5"/>
        <w:numPr>
          <w:ilvl w:val="2"/>
          <w:numId w:val="71"/>
        </w:numPr>
      </w:pPr>
      <w:bookmarkStart w:id="724" w:name="_otajnsa3tmh2" w:colFirst="0" w:colLast="0"/>
      <w:bookmarkEnd w:id="724"/>
      <w:r>
        <w:t xml:space="preserve">All online/hybrid meeting participants are expected to follow AA principles and traditions </w:t>
      </w:r>
    </w:p>
    <w:p w14:paraId="3C548DAE" w14:textId="77777777" w:rsidR="00324433" w:rsidRDefault="00000000">
      <w:pPr>
        <w:pStyle w:val="Heading5"/>
        <w:numPr>
          <w:ilvl w:val="2"/>
          <w:numId w:val="71"/>
        </w:numPr>
      </w:pPr>
      <w:bookmarkStart w:id="725" w:name="_fdxpwy7gcrue" w:colFirst="0" w:colLast="0"/>
      <w:bookmarkEnd w:id="725"/>
      <w:r>
        <w:t>Sharing of opinions may be done with a show of hands</w:t>
      </w:r>
    </w:p>
    <w:p w14:paraId="12CC278D" w14:textId="77777777" w:rsidR="00324433" w:rsidRDefault="00000000">
      <w:pPr>
        <w:pStyle w:val="Heading4"/>
        <w:numPr>
          <w:ilvl w:val="1"/>
          <w:numId w:val="71"/>
        </w:numPr>
      </w:pPr>
      <w:bookmarkStart w:id="726" w:name="_depx9eqoepc5" w:colFirst="0" w:colLast="0"/>
      <w:bookmarkEnd w:id="726"/>
      <w:r>
        <w:t>Standing Committee Meetings</w:t>
      </w:r>
    </w:p>
    <w:p w14:paraId="02E649B2" w14:textId="7280A3EE" w:rsidR="007048A9" w:rsidRDefault="00000000" w:rsidP="007048A9">
      <w:pPr>
        <w:pStyle w:val="Heading5"/>
        <w:numPr>
          <w:ilvl w:val="2"/>
          <w:numId w:val="71"/>
        </w:numPr>
      </w:pPr>
      <w:bookmarkStart w:id="727" w:name="_g1rkka5y199i" w:colFirst="0" w:colLast="0"/>
      <w:bookmarkEnd w:id="727"/>
      <w:r>
        <w:t xml:space="preserve">The Tech Committee will support Standing Committee </w:t>
      </w:r>
      <w:r w:rsidR="000B15A4">
        <w:t>meetings that</w:t>
      </w:r>
      <w:r>
        <w:t xml:space="preserve"> meet online with appropriate technology</w:t>
      </w:r>
    </w:p>
    <w:p w14:paraId="1B99EE1F" w14:textId="77777777" w:rsidR="00793DDE" w:rsidRPr="00767037" w:rsidRDefault="00793DDE" w:rsidP="00793DDE">
      <w:pPr>
        <w:pStyle w:val="Heading4"/>
        <w:numPr>
          <w:ilvl w:val="1"/>
          <w:numId w:val="71"/>
        </w:numPr>
        <w:rPr>
          <w:ins w:id="728" w:author="Alternate Delegate" w:date="2026-07-29T16:14:00Z" w16du:dateUtc="2026-07-29T20:14:00Z"/>
          <w:highlight w:val="yellow"/>
          <w:rPrChange w:id="729" w:author="Alternate Delegate" w:date="2026-08-16T14:49:00Z" w16du:dateUtc="2026-08-16T18:49:00Z">
            <w:rPr>
              <w:ins w:id="730" w:author="Alternate Delegate" w:date="2026-07-29T16:14:00Z" w16du:dateUtc="2026-07-29T20:14:00Z"/>
            </w:rPr>
          </w:rPrChange>
        </w:rPr>
      </w:pPr>
      <w:ins w:id="731" w:author="Alternate Delegate" w:date="2026-07-29T16:14:00Z" w16du:dateUtc="2026-07-29T20:14:00Z">
        <w:r w:rsidRPr="00767037">
          <w:rPr>
            <w:highlight w:val="yellow"/>
            <w:rPrChange w:id="732" w:author="Alternate Delegate" w:date="2026-08-16T14:49:00Z" w16du:dateUtc="2026-08-16T18:49:00Z">
              <w:rPr>
                <w:highlight w:val="cyan"/>
              </w:rPr>
            </w:rPrChange>
          </w:rPr>
          <w:t>Equipment inventory and disposal</w:t>
        </w:r>
      </w:ins>
    </w:p>
    <w:p w14:paraId="7B50E86F" w14:textId="77777777" w:rsidR="00793DDE" w:rsidRPr="00767037" w:rsidRDefault="00793DDE" w:rsidP="00793DDE">
      <w:pPr>
        <w:pStyle w:val="ListParagraph"/>
        <w:numPr>
          <w:ilvl w:val="3"/>
          <w:numId w:val="112"/>
        </w:numPr>
        <w:rPr>
          <w:ins w:id="733" w:author="Alternate Delegate" w:date="2026-07-29T16:14:00Z" w16du:dateUtc="2026-07-29T20:14:00Z"/>
          <w:highlight w:val="yellow"/>
          <w:rPrChange w:id="734" w:author="Alternate Delegate" w:date="2026-08-16T14:49:00Z" w16du:dateUtc="2026-08-16T18:49:00Z">
            <w:rPr>
              <w:ins w:id="735" w:author="Alternate Delegate" w:date="2026-07-29T16:14:00Z" w16du:dateUtc="2026-07-29T20:14:00Z"/>
              <w:highlight w:val="cyan"/>
            </w:rPr>
          </w:rPrChange>
        </w:rPr>
      </w:pPr>
      <w:ins w:id="736" w:author="Alternate Delegate" w:date="2026-07-29T16:14:00Z" w16du:dateUtc="2026-07-29T20:14:00Z">
        <w:r w:rsidRPr="00767037">
          <w:rPr>
            <w:highlight w:val="yellow"/>
            <w:rPrChange w:id="737" w:author="Alternate Delegate" w:date="2026-08-16T14:49:00Z" w16du:dateUtc="2026-08-16T18:49:00Z">
              <w:rPr>
                <w:highlight w:val="cyan"/>
              </w:rPr>
            </w:rPrChange>
          </w:rPr>
          <w:t>Maintain a current inventory of Area equipment</w:t>
        </w:r>
      </w:ins>
    </w:p>
    <w:p w14:paraId="69F1EDF9" w14:textId="77777777" w:rsidR="00793DDE" w:rsidRPr="00767037" w:rsidRDefault="00793DDE" w:rsidP="00793DDE">
      <w:pPr>
        <w:pStyle w:val="ListParagraph"/>
        <w:numPr>
          <w:ilvl w:val="3"/>
          <w:numId w:val="112"/>
        </w:numPr>
        <w:rPr>
          <w:ins w:id="738" w:author="Alternate Delegate" w:date="2026-07-29T16:14:00Z" w16du:dateUtc="2026-07-29T20:14:00Z"/>
          <w:highlight w:val="yellow"/>
          <w:rPrChange w:id="739" w:author="Alternate Delegate" w:date="2026-08-16T14:49:00Z" w16du:dateUtc="2026-08-16T18:49:00Z">
            <w:rPr>
              <w:ins w:id="740" w:author="Alternate Delegate" w:date="2026-07-29T16:14:00Z" w16du:dateUtc="2026-07-29T20:14:00Z"/>
              <w:highlight w:val="cyan"/>
            </w:rPr>
          </w:rPrChange>
        </w:rPr>
      </w:pPr>
      <w:ins w:id="741" w:author="Alternate Delegate" w:date="2026-07-29T16:14:00Z" w16du:dateUtc="2026-07-29T20:14:00Z">
        <w:r w:rsidRPr="00767037">
          <w:rPr>
            <w:highlight w:val="yellow"/>
            <w:rPrChange w:id="742" w:author="Alternate Delegate" w:date="2026-08-16T14:49:00Z" w16du:dateUtc="2026-08-16T18:49:00Z">
              <w:rPr>
                <w:highlight w:val="cyan"/>
              </w:rPr>
            </w:rPrChange>
          </w:rPr>
          <w:t>Evaluate equipment inventory annually for potential disposal</w:t>
        </w:r>
      </w:ins>
    </w:p>
    <w:p w14:paraId="014348D8" w14:textId="77777777" w:rsidR="00793DDE" w:rsidRPr="00767037" w:rsidRDefault="00793DDE" w:rsidP="00793DDE">
      <w:pPr>
        <w:pStyle w:val="ListParagraph"/>
        <w:numPr>
          <w:ilvl w:val="3"/>
          <w:numId w:val="112"/>
        </w:numPr>
        <w:rPr>
          <w:ins w:id="743" w:author="Alternate Delegate" w:date="2026-07-29T16:14:00Z" w16du:dateUtc="2026-07-29T20:14:00Z"/>
          <w:highlight w:val="yellow"/>
          <w:rPrChange w:id="744" w:author="Alternate Delegate" w:date="2026-08-16T14:49:00Z" w16du:dateUtc="2026-08-16T18:49:00Z">
            <w:rPr>
              <w:ins w:id="745" w:author="Alternate Delegate" w:date="2026-07-29T16:14:00Z" w16du:dateUtc="2026-07-29T20:14:00Z"/>
              <w:highlight w:val="cyan"/>
            </w:rPr>
          </w:rPrChange>
        </w:rPr>
      </w:pPr>
      <w:ins w:id="746" w:author="Alternate Delegate" w:date="2026-07-29T16:14:00Z" w16du:dateUtc="2026-07-29T20:14:00Z">
        <w:r w:rsidRPr="00767037">
          <w:rPr>
            <w:highlight w:val="yellow"/>
            <w:rPrChange w:id="747" w:author="Alternate Delegate" w:date="2026-08-16T14:49:00Z" w16du:dateUtc="2026-08-16T18:49:00Z">
              <w:rPr>
                <w:highlight w:val="cyan"/>
              </w:rPr>
            </w:rPrChange>
          </w:rPr>
          <w:t>Notify area chair and alternate chair of recommendations for disposal</w:t>
        </w:r>
      </w:ins>
    </w:p>
    <w:p w14:paraId="0D4E42B7" w14:textId="77777777" w:rsidR="00793DDE" w:rsidRPr="00767037" w:rsidRDefault="00793DDE" w:rsidP="00793DDE">
      <w:pPr>
        <w:pStyle w:val="ListParagraph"/>
        <w:numPr>
          <w:ilvl w:val="3"/>
          <w:numId w:val="112"/>
        </w:numPr>
        <w:rPr>
          <w:ins w:id="748" w:author="Alternate Delegate" w:date="2026-07-29T16:14:00Z" w16du:dateUtc="2026-07-29T20:14:00Z"/>
          <w:highlight w:val="yellow"/>
          <w:rPrChange w:id="749" w:author="Alternate Delegate" w:date="2026-08-16T14:49:00Z" w16du:dateUtc="2026-08-16T18:49:00Z">
            <w:rPr>
              <w:ins w:id="750" w:author="Alternate Delegate" w:date="2026-07-29T16:14:00Z" w16du:dateUtc="2026-07-29T20:14:00Z"/>
              <w:highlight w:val="cyan"/>
            </w:rPr>
          </w:rPrChange>
        </w:rPr>
      </w:pPr>
      <w:ins w:id="751" w:author="Alternate Delegate" w:date="2026-07-29T16:14:00Z" w16du:dateUtc="2026-07-29T20:14:00Z">
        <w:r w:rsidRPr="00767037">
          <w:rPr>
            <w:highlight w:val="yellow"/>
            <w:rPrChange w:id="752" w:author="Alternate Delegate" w:date="2026-08-16T14:49:00Z" w16du:dateUtc="2026-08-16T18:49:00Z">
              <w:rPr>
                <w:highlight w:val="cyan"/>
              </w:rPr>
            </w:rPrChange>
          </w:rPr>
          <w:t>Upon confirmation from Area Chair, wipe files from equipment and dispose/recycle</w:t>
        </w:r>
      </w:ins>
    </w:p>
    <w:p w14:paraId="0C5C232A" w14:textId="227B2A9E" w:rsidR="00604884" w:rsidRPr="00604884" w:rsidRDefault="00604884">
      <w:pPr>
        <w:ind w:left="2520"/>
        <w:rPr>
          <w:ins w:id="753" w:author="Alternate Delegate" w:date="2026-06-17T15:29:00Z" w16du:dateUtc="2026-06-17T19:29:00Z"/>
        </w:rPr>
        <w:pPrChange w:id="754" w:author="Alternate Delegate" w:date="2026-06-17T15:30:00Z" w16du:dateUtc="2026-06-17T19:30:00Z">
          <w:pPr>
            <w:pStyle w:val="Heading5"/>
            <w:numPr>
              <w:ilvl w:val="2"/>
              <w:numId w:val="71"/>
            </w:numPr>
          </w:pPr>
        </w:pPrChange>
      </w:pPr>
    </w:p>
    <w:p w14:paraId="40554BEC" w14:textId="77777777" w:rsidR="00604884" w:rsidRPr="00604884" w:rsidRDefault="00604884" w:rsidP="00767037"/>
    <w:p w14:paraId="12694BE6" w14:textId="77777777" w:rsidR="00324433" w:rsidRDefault="00000000">
      <w:pPr>
        <w:pStyle w:val="Heading2"/>
        <w:numPr>
          <w:ilvl w:val="0"/>
          <w:numId w:val="19"/>
        </w:numPr>
        <w:pBdr>
          <w:top w:val="nil"/>
          <w:left w:val="nil"/>
          <w:bottom w:val="nil"/>
          <w:right w:val="nil"/>
          <w:between w:val="nil"/>
        </w:pBdr>
      </w:pPr>
      <w:bookmarkStart w:id="755" w:name="_o3stzf2qwwkw" w:colFirst="0" w:colLast="0"/>
      <w:bookmarkEnd w:id="755"/>
      <w:r>
        <w:t xml:space="preserve">Treatment Facilities Committee: </w:t>
      </w:r>
    </w:p>
    <w:p w14:paraId="6C9165E8" w14:textId="77777777" w:rsidR="00324433" w:rsidRDefault="00000000">
      <w:pPr>
        <w:pStyle w:val="Heading3"/>
        <w:numPr>
          <w:ilvl w:val="0"/>
          <w:numId w:val="13"/>
        </w:numPr>
        <w:pBdr>
          <w:top w:val="nil"/>
          <w:left w:val="nil"/>
          <w:bottom w:val="nil"/>
          <w:right w:val="nil"/>
          <w:between w:val="nil"/>
        </w:pBdr>
      </w:pPr>
      <w:bookmarkStart w:id="756" w:name="_s8mdlmlenh87" w:colFirst="0" w:colLast="0"/>
      <w:bookmarkEnd w:id="756"/>
      <w:r>
        <w:t xml:space="preserve">The purpose of the Treatment Committee is to coordinate the work of individual AA members and groups that are interested in carrying the message of recovery to alcoholics in treatment facilities. </w:t>
      </w:r>
    </w:p>
    <w:p w14:paraId="20FF6DB1" w14:textId="77777777" w:rsidR="00324433" w:rsidRDefault="00000000">
      <w:pPr>
        <w:pStyle w:val="Heading3"/>
        <w:numPr>
          <w:ilvl w:val="0"/>
          <w:numId w:val="13"/>
        </w:numPr>
        <w:pBdr>
          <w:top w:val="nil"/>
          <w:left w:val="nil"/>
          <w:bottom w:val="nil"/>
          <w:right w:val="nil"/>
          <w:between w:val="nil"/>
        </w:pBdr>
      </w:pPr>
      <w:bookmarkStart w:id="757" w:name="_ewwify5yjq1p" w:colFirst="0" w:colLast="0"/>
      <w:bookmarkEnd w:id="757"/>
      <w:r>
        <w:t xml:space="preserve">Shall cooperate with other committees in every way to assist in the development of their purpose. </w:t>
      </w:r>
    </w:p>
    <w:p w14:paraId="021FF53F" w14:textId="77777777" w:rsidR="00324433" w:rsidRDefault="00000000">
      <w:pPr>
        <w:pStyle w:val="Heading3"/>
        <w:keepLines w:val="0"/>
        <w:numPr>
          <w:ilvl w:val="0"/>
          <w:numId w:val="13"/>
        </w:numPr>
        <w:pBdr>
          <w:top w:val="nil"/>
          <w:left w:val="nil"/>
          <w:bottom w:val="nil"/>
          <w:right w:val="nil"/>
          <w:between w:val="nil"/>
        </w:pBdr>
      </w:pPr>
      <w:bookmarkStart w:id="758" w:name="_rql7q3t34rg5" w:colFirst="0" w:colLast="0"/>
      <w:bookmarkEnd w:id="758"/>
      <w:r>
        <w:t xml:space="preserve">Any interested AA member can be on the Treatment Facilities Committee. </w:t>
      </w:r>
    </w:p>
    <w:p w14:paraId="1F10327A" w14:textId="77777777" w:rsidR="00324433" w:rsidRDefault="00000000">
      <w:pPr>
        <w:pStyle w:val="Heading2"/>
        <w:keepLines w:val="0"/>
        <w:numPr>
          <w:ilvl w:val="0"/>
          <w:numId w:val="19"/>
        </w:numPr>
        <w:pBdr>
          <w:top w:val="nil"/>
          <w:left w:val="nil"/>
          <w:bottom w:val="nil"/>
          <w:right w:val="nil"/>
          <w:between w:val="nil"/>
        </w:pBdr>
      </w:pPr>
      <w:bookmarkStart w:id="759" w:name="_ntfxviyac1hy" w:colFirst="0" w:colLast="0"/>
      <w:bookmarkEnd w:id="759"/>
      <w:r>
        <w:t xml:space="preserve">Website Committee: </w:t>
      </w:r>
    </w:p>
    <w:p w14:paraId="4B6D3BD4" w14:textId="77777777" w:rsidR="00324433" w:rsidRDefault="00000000">
      <w:pPr>
        <w:pStyle w:val="Heading3"/>
        <w:numPr>
          <w:ilvl w:val="0"/>
          <w:numId w:val="17"/>
        </w:numPr>
        <w:pBdr>
          <w:top w:val="nil"/>
          <w:left w:val="nil"/>
          <w:bottom w:val="nil"/>
          <w:right w:val="nil"/>
          <w:between w:val="nil"/>
        </w:pBdr>
      </w:pPr>
      <w:bookmarkStart w:id="760" w:name="_nh0s6drx6jrh" w:colFirst="0" w:colLast="0"/>
      <w:bookmarkEnd w:id="760"/>
      <w:r>
        <w:t xml:space="preserve">The purpose of the Website Committee is to oversee the operation of the Area 28 web site, the activities of the Area 28 Webmaster, and to review and establish website policies. The committee will follow GSO guidelines on the internet. </w:t>
      </w:r>
    </w:p>
    <w:p w14:paraId="389D05C3" w14:textId="77777777" w:rsidR="00324433" w:rsidRDefault="00000000">
      <w:pPr>
        <w:pStyle w:val="Heading3"/>
        <w:numPr>
          <w:ilvl w:val="0"/>
          <w:numId w:val="17"/>
        </w:numPr>
        <w:pBdr>
          <w:top w:val="nil"/>
          <w:left w:val="nil"/>
          <w:bottom w:val="nil"/>
          <w:right w:val="nil"/>
          <w:between w:val="nil"/>
        </w:pBdr>
      </w:pPr>
      <w:bookmarkStart w:id="761" w:name="_hhjeqb9l58wa" w:colFirst="0" w:colLast="0"/>
      <w:bookmarkEnd w:id="761"/>
      <w:r>
        <w:t xml:space="preserve">Shall provide information to GSRs, Area Committee Members, and other interested AA members within Area 28. </w:t>
      </w:r>
    </w:p>
    <w:p w14:paraId="7AF2EA32" w14:textId="77777777" w:rsidR="00324433" w:rsidRDefault="00000000">
      <w:pPr>
        <w:pStyle w:val="Heading3"/>
        <w:numPr>
          <w:ilvl w:val="0"/>
          <w:numId w:val="17"/>
        </w:numPr>
        <w:pBdr>
          <w:top w:val="nil"/>
          <w:left w:val="nil"/>
          <w:bottom w:val="nil"/>
          <w:right w:val="nil"/>
          <w:between w:val="nil"/>
        </w:pBdr>
      </w:pPr>
      <w:bookmarkStart w:id="762" w:name="_i2basmqh0sit" w:colFirst="0" w:colLast="0"/>
      <w:bookmarkEnd w:id="762"/>
      <w:r>
        <w:t>Shall include the Chairperson, Webmaster, and Alternate Webmaster and may include any interested AA member.</w:t>
      </w:r>
      <w:r>
        <w:rPr>
          <w:b/>
          <w:bCs/>
          <w:i/>
          <w:iCs/>
        </w:rPr>
        <w:t xml:space="preserve"> </w:t>
      </w:r>
    </w:p>
    <w:p w14:paraId="540F70A1" w14:textId="77777777" w:rsidR="00324433" w:rsidRDefault="00000000">
      <w:pPr>
        <w:pStyle w:val="Heading3"/>
        <w:numPr>
          <w:ilvl w:val="0"/>
          <w:numId w:val="17"/>
        </w:numPr>
        <w:pBdr>
          <w:top w:val="nil"/>
          <w:left w:val="nil"/>
          <w:bottom w:val="nil"/>
          <w:right w:val="nil"/>
          <w:between w:val="nil"/>
        </w:pBdr>
      </w:pPr>
      <w:bookmarkStart w:id="763" w:name="_glehyarsbxi0" w:colFirst="0" w:colLast="0"/>
      <w:bookmarkEnd w:id="763"/>
      <w:r>
        <w:t xml:space="preserve">Webmaster: </w:t>
      </w:r>
    </w:p>
    <w:p w14:paraId="6F60C30D" w14:textId="77777777" w:rsidR="00324433" w:rsidRDefault="00000000">
      <w:pPr>
        <w:pStyle w:val="Heading4"/>
        <w:numPr>
          <w:ilvl w:val="1"/>
          <w:numId w:val="31"/>
        </w:numPr>
      </w:pPr>
      <w:bookmarkStart w:id="764" w:name="_2nkc7wr1dqil" w:colFirst="0" w:colLast="0"/>
      <w:bookmarkEnd w:id="764"/>
      <w:r>
        <w:t xml:space="preserve">Serves a term of two years with the option to stand for re-appointment for an unspecified number of panels. </w:t>
      </w:r>
    </w:p>
    <w:p w14:paraId="6E27BF82" w14:textId="77777777" w:rsidR="00324433" w:rsidRDefault="00000000">
      <w:pPr>
        <w:pStyle w:val="Heading4"/>
        <w:numPr>
          <w:ilvl w:val="1"/>
          <w:numId w:val="31"/>
        </w:numPr>
      </w:pPr>
      <w:bookmarkStart w:id="765" w:name="_brdhkiqz54mh" w:colFirst="0" w:colLast="0"/>
      <w:bookmarkEnd w:id="765"/>
      <w:r>
        <w:t xml:space="preserve">Attends meetings of the Website Committee, reports and makes recommendations to that Committee. </w:t>
      </w:r>
    </w:p>
    <w:p w14:paraId="05EACCC0" w14:textId="77777777" w:rsidR="00324433" w:rsidRDefault="00000000">
      <w:pPr>
        <w:pStyle w:val="Heading4"/>
        <w:numPr>
          <w:ilvl w:val="1"/>
          <w:numId w:val="31"/>
        </w:numPr>
      </w:pPr>
      <w:bookmarkStart w:id="766" w:name="_o69dm8wujny4" w:colFirst="0" w:colLast="0"/>
      <w:bookmarkEnd w:id="766"/>
      <w:r>
        <w:t xml:space="preserve">Shall be responsible for maintaining the domain, website email forwarding, responding to inquiries, updating information (e.g. names of committee chairpersons, officers and changes in contact information), posting information and changes as requested by the Website Committee. </w:t>
      </w:r>
    </w:p>
    <w:p w14:paraId="1BBD923B" w14:textId="77777777" w:rsidR="00324433" w:rsidRDefault="00000000">
      <w:pPr>
        <w:pStyle w:val="Heading4"/>
        <w:numPr>
          <w:ilvl w:val="1"/>
          <w:numId w:val="31"/>
        </w:numPr>
      </w:pPr>
      <w:bookmarkStart w:id="767" w:name="_lgeit9ed6ua4" w:colFirst="0" w:colLast="0"/>
      <w:bookmarkEnd w:id="767"/>
      <w:r>
        <w:t xml:space="preserve">Train people to assist the Webmaster and whom may in the future be appointed as Webmaster. </w:t>
      </w:r>
    </w:p>
    <w:p w14:paraId="529FA8EA" w14:textId="77777777" w:rsidR="00324433" w:rsidRDefault="00000000">
      <w:pPr>
        <w:pStyle w:val="Heading4"/>
        <w:numPr>
          <w:ilvl w:val="1"/>
          <w:numId w:val="31"/>
        </w:numPr>
      </w:pPr>
      <w:bookmarkStart w:id="768" w:name="_pcmavb638yd" w:colFirst="0" w:colLast="0"/>
      <w:bookmarkEnd w:id="768"/>
      <w:r>
        <w:t xml:space="preserve">Ensure that the Website Committee Chairperson and Area Secretary have all access information, codes and passwords. </w:t>
      </w:r>
    </w:p>
    <w:p w14:paraId="521FFDC9" w14:textId="77777777" w:rsidR="00324433" w:rsidRDefault="00000000">
      <w:pPr>
        <w:pStyle w:val="Heading3"/>
        <w:numPr>
          <w:ilvl w:val="0"/>
          <w:numId w:val="17"/>
        </w:numPr>
        <w:pBdr>
          <w:top w:val="nil"/>
          <w:left w:val="nil"/>
          <w:bottom w:val="nil"/>
          <w:right w:val="nil"/>
          <w:between w:val="nil"/>
        </w:pBdr>
      </w:pPr>
      <w:bookmarkStart w:id="769" w:name="_w43e0spoh09m" w:colFirst="0" w:colLast="0"/>
      <w:bookmarkEnd w:id="769"/>
      <w:r>
        <w:t xml:space="preserve">Alternate Webmaster: </w:t>
      </w:r>
    </w:p>
    <w:p w14:paraId="10BADA0F" w14:textId="43B8A091" w:rsidR="009C5A50" w:rsidRDefault="00000000" w:rsidP="00F37755">
      <w:pPr>
        <w:pStyle w:val="Heading4"/>
        <w:numPr>
          <w:ilvl w:val="1"/>
          <w:numId w:val="15"/>
        </w:numPr>
        <w:rPr>
          <w:ins w:id="770" w:author="Dianne L. Fairall" w:date="2026-08-21T08:59:00Z" w16du:dateUtc="2026-08-21T12:59:00Z"/>
        </w:rPr>
      </w:pPr>
      <w:bookmarkStart w:id="771" w:name="_oa5a5cwwqr7t" w:colFirst="0" w:colLast="0"/>
      <w:bookmarkEnd w:id="771"/>
      <w:r>
        <w:t xml:space="preserve">Serves a term of two years with the option to stand for re-appointment for an unspecified number of panels.  </w:t>
      </w:r>
    </w:p>
    <w:p w14:paraId="1CF4B617" w14:textId="77777777" w:rsidR="009C5A50" w:rsidRDefault="009C5A50">
      <w:pPr>
        <w:rPr>
          <w:ins w:id="772" w:author="Dianne L. Fairall" w:date="2026-08-21T08:59:00Z" w16du:dateUtc="2026-08-21T12:59:00Z"/>
        </w:rPr>
      </w:pPr>
      <w:ins w:id="773" w:author="Dianne L. Fairall" w:date="2026-08-21T08:59:00Z" w16du:dateUtc="2026-08-21T12:59:00Z">
        <w:r>
          <w:br w:type="page"/>
        </w:r>
      </w:ins>
    </w:p>
    <w:p w14:paraId="09BA1B5E" w14:textId="77777777" w:rsidR="00F37755" w:rsidRDefault="00F37755">
      <w:pPr>
        <w:pStyle w:val="Heading4"/>
        <w:rPr>
          <w:ins w:id="774" w:author="Alternate Delegate" w:date="2026-05-20T15:06:00Z" w16du:dateUtc="2026-05-20T19:06:00Z"/>
        </w:rPr>
        <w:pPrChange w:id="775" w:author="Dianne L. Fairall" w:date="2026-08-21T08:59:00Z" w16du:dateUtc="2026-08-21T12:59:00Z">
          <w:pPr>
            <w:pStyle w:val="Heading4"/>
            <w:numPr>
              <w:ilvl w:val="1"/>
              <w:numId w:val="15"/>
            </w:numPr>
          </w:pPr>
        </w:pPrChange>
      </w:pPr>
    </w:p>
    <w:p w14:paraId="75F2CA3B" w14:textId="42AE83EC" w:rsidR="00F37755" w:rsidRPr="00767037" w:rsidRDefault="00F37755">
      <w:pPr>
        <w:pStyle w:val="ListParagraph"/>
        <w:numPr>
          <w:ilvl w:val="0"/>
          <w:numId w:val="19"/>
        </w:numPr>
        <w:rPr>
          <w:ins w:id="776" w:author="Alternate Delegate" w:date="2026-05-20T15:06:00Z" w16du:dateUtc="2026-05-20T19:06:00Z"/>
          <w:highlight w:val="yellow"/>
          <w:rPrChange w:id="777" w:author="Alternate Delegate" w:date="2026-08-16T14:50:00Z" w16du:dateUtc="2026-08-16T18:50:00Z">
            <w:rPr>
              <w:ins w:id="778" w:author="Alternate Delegate" w:date="2026-05-20T15:06:00Z" w16du:dateUtc="2026-05-20T19:06:00Z"/>
            </w:rPr>
          </w:rPrChange>
        </w:rPr>
        <w:pPrChange w:id="779" w:author="Alternate Delegate" w:date="2026-05-20T15:06:00Z" w16du:dateUtc="2026-05-20T19:06:00Z">
          <w:pPr>
            <w:ind w:left="0" w:firstLine="360"/>
          </w:pPr>
        </w:pPrChange>
      </w:pPr>
      <w:ins w:id="780" w:author="Alternate Delegate" w:date="2026-05-20T15:06:00Z" w16du:dateUtc="2026-05-20T19:06:00Z">
        <w:r w:rsidRPr="00767037">
          <w:rPr>
            <w:highlight w:val="yellow"/>
            <w:rPrChange w:id="781" w:author="Alternate Delegate" w:date="2026-08-16T14:50:00Z" w16du:dateUtc="2026-08-16T18:50:00Z">
              <w:rPr/>
            </w:rPrChange>
          </w:rPr>
          <w:t>Young People</w:t>
        </w:r>
      </w:ins>
      <w:ins w:id="782" w:author="Alternate Delegate" w:date="2026-05-20T15:12:00Z" w16du:dateUtc="2026-05-20T19:12:00Z">
        <w:r w:rsidR="00335383" w:rsidRPr="00767037">
          <w:rPr>
            <w:highlight w:val="yellow"/>
            <w:rPrChange w:id="783" w:author="Alternate Delegate" w:date="2026-08-16T14:50:00Z" w16du:dateUtc="2026-08-16T18:50:00Z">
              <w:rPr/>
            </w:rPrChange>
          </w:rPr>
          <w:t>’</w:t>
        </w:r>
      </w:ins>
      <w:ins w:id="784" w:author="Alternate Delegate" w:date="2026-05-20T15:06:00Z" w16du:dateUtc="2026-05-20T19:06:00Z">
        <w:r w:rsidRPr="00767037">
          <w:rPr>
            <w:highlight w:val="yellow"/>
            <w:rPrChange w:id="785" w:author="Alternate Delegate" w:date="2026-08-16T14:50:00Z" w16du:dateUtc="2026-08-16T18:50:00Z">
              <w:rPr/>
            </w:rPrChange>
          </w:rPr>
          <w:t>s Committee:</w:t>
        </w:r>
      </w:ins>
    </w:p>
    <w:p w14:paraId="4F93AA41" w14:textId="4A35C0F4" w:rsidR="00F37755" w:rsidRPr="00767037" w:rsidRDefault="00335383" w:rsidP="00335383">
      <w:pPr>
        <w:pStyle w:val="ListParagraph"/>
        <w:numPr>
          <w:ilvl w:val="1"/>
          <w:numId w:val="19"/>
        </w:numPr>
        <w:rPr>
          <w:ins w:id="786" w:author="Alternate Delegate" w:date="2026-05-20T15:09:00Z" w16du:dateUtc="2026-05-20T19:09:00Z"/>
          <w:highlight w:val="yellow"/>
          <w:rPrChange w:id="787" w:author="Alternate Delegate" w:date="2026-08-16T14:50:00Z" w16du:dateUtc="2026-08-16T18:50:00Z">
            <w:rPr>
              <w:ins w:id="788" w:author="Alternate Delegate" w:date="2026-05-20T15:09:00Z" w16du:dateUtc="2026-05-20T19:09:00Z"/>
            </w:rPr>
          </w:rPrChange>
        </w:rPr>
      </w:pPr>
      <w:ins w:id="789" w:author="Alternate Delegate" w:date="2026-05-20T15:07:00Z" w16du:dateUtc="2026-05-20T19:07:00Z">
        <w:r w:rsidRPr="00767037">
          <w:rPr>
            <w:highlight w:val="yellow"/>
            <w:rPrChange w:id="790" w:author="Alternate Delegate" w:date="2026-08-16T14:50:00Z" w16du:dateUtc="2026-08-16T18:50:00Z">
              <w:rPr/>
            </w:rPrChange>
          </w:rPr>
          <w:t xml:space="preserve">The purpose of the committee is to </w:t>
        </w:r>
      </w:ins>
      <w:ins w:id="791" w:author="Alternate Delegate" w:date="2026-05-20T15:08:00Z" w16du:dateUtc="2026-05-20T19:08:00Z">
        <w:r w:rsidRPr="00767037">
          <w:rPr>
            <w:highlight w:val="yellow"/>
            <w:rPrChange w:id="792" w:author="Alternate Delegate" w:date="2026-08-16T14:50:00Z" w16du:dateUtc="2026-08-16T18:50:00Z">
              <w:rPr/>
            </w:rPrChange>
          </w:rPr>
          <w:t xml:space="preserve">encourage </w:t>
        </w:r>
      </w:ins>
      <w:ins w:id="793" w:author="Alternate Delegate" w:date="2026-05-20T15:37:00Z" w16du:dateUtc="2026-05-20T19:37:00Z">
        <w:r w:rsidR="00B74AC5" w:rsidRPr="00767037">
          <w:rPr>
            <w:highlight w:val="yellow"/>
            <w:rPrChange w:id="794" w:author="Alternate Delegate" w:date="2026-08-16T14:50:00Z" w16du:dateUtc="2026-08-16T18:50:00Z">
              <w:rPr>
                <w:highlight w:val="lightGray"/>
              </w:rPr>
            </w:rPrChange>
          </w:rPr>
          <w:t>young people</w:t>
        </w:r>
      </w:ins>
      <w:ins w:id="795" w:author="Alternate Delegate" w:date="2026-05-20T15:38:00Z" w16du:dateUtc="2026-05-20T19:38:00Z">
        <w:r w:rsidR="00B74AC5" w:rsidRPr="00767037">
          <w:rPr>
            <w:highlight w:val="yellow"/>
            <w:rPrChange w:id="796" w:author="Alternate Delegate" w:date="2026-08-16T14:50:00Z" w16du:dateUtc="2026-08-16T18:50:00Z">
              <w:rPr>
                <w:highlight w:val="lightGray"/>
              </w:rPr>
            </w:rPrChange>
          </w:rPr>
          <w:t xml:space="preserve">’s </w:t>
        </w:r>
      </w:ins>
      <w:ins w:id="797" w:author="Alternate Delegate" w:date="2026-05-20T15:08:00Z" w16du:dateUtc="2026-05-20T19:08:00Z">
        <w:r w:rsidRPr="00767037">
          <w:rPr>
            <w:highlight w:val="yellow"/>
            <w:rPrChange w:id="798" w:author="Alternate Delegate" w:date="2026-08-16T14:50:00Z" w16du:dateUtc="2026-08-16T18:50:00Z">
              <w:rPr/>
            </w:rPrChange>
          </w:rPr>
          <w:t>participation in AA service, support outreach to young people still suffering, and stren</w:t>
        </w:r>
      </w:ins>
      <w:ins w:id="799" w:author="Alternate Delegate" w:date="2026-05-20T15:09:00Z" w16du:dateUtc="2026-05-20T19:09:00Z">
        <w:r w:rsidRPr="00767037">
          <w:rPr>
            <w:highlight w:val="yellow"/>
            <w:rPrChange w:id="800" w:author="Alternate Delegate" w:date="2026-08-16T14:50:00Z" w16du:dateUtc="2026-08-16T18:50:00Z">
              <w:rPr/>
            </w:rPrChange>
          </w:rPr>
          <w:t>g</w:t>
        </w:r>
      </w:ins>
      <w:ins w:id="801" w:author="Alternate Delegate" w:date="2026-05-20T15:08:00Z" w16du:dateUtc="2026-05-20T19:08:00Z">
        <w:r w:rsidRPr="00767037">
          <w:rPr>
            <w:highlight w:val="yellow"/>
            <w:rPrChange w:id="802" w:author="Alternate Delegate" w:date="2026-08-16T14:50:00Z" w16du:dateUtc="2026-08-16T18:50:00Z">
              <w:rPr/>
            </w:rPrChange>
          </w:rPr>
          <w:t>then the connectio</w:t>
        </w:r>
      </w:ins>
      <w:ins w:id="803" w:author="Alternate Delegate" w:date="2026-05-20T15:09:00Z" w16du:dateUtc="2026-05-20T19:09:00Z">
        <w:r w:rsidRPr="00767037">
          <w:rPr>
            <w:highlight w:val="yellow"/>
            <w:rPrChange w:id="804" w:author="Alternate Delegate" w:date="2026-08-16T14:50:00Z" w16du:dateUtc="2026-08-16T18:50:00Z">
              <w:rPr/>
            </w:rPrChange>
          </w:rPr>
          <w:t>n between Area 28 and its Young Peopl</w:t>
        </w:r>
      </w:ins>
      <w:ins w:id="805" w:author="Alternate Delegate" w:date="2026-05-20T16:40:00Z" w16du:dateUtc="2026-05-20T20:40:00Z">
        <w:r w:rsidR="00BD092B" w:rsidRPr="00767037">
          <w:rPr>
            <w:highlight w:val="yellow"/>
            <w:rPrChange w:id="806" w:author="Alternate Delegate" w:date="2026-08-16T14:50:00Z" w16du:dateUtc="2026-08-16T18:50:00Z">
              <w:rPr>
                <w:highlight w:val="lightGray"/>
              </w:rPr>
            </w:rPrChange>
          </w:rPr>
          <w:t>e</w:t>
        </w:r>
      </w:ins>
      <w:ins w:id="807" w:author="Alternate Delegate" w:date="2026-05-20T15:09:00Z" w16du:dateUtc="2026-05-20T19:09:00Z">
        <w:r w:rsidRPr="00767037">
          <w:rPr>
            <w:highlight w:val="yellow"/>
            <w:rPrChange w:id="808" w:author="Alternate Delegate" w:date="2026-08-16T14:50:00Z" w16du:dateUtc="2026-08-16T18:50:00Z">
              <w:rPr/>
            </w:rPrChange>
          </w:rPr>
          <w:t xml:space="preserve"> across Maine.</w:t>
        </w:r>
      </w:ins>
    </w:p>
    <w:p w14:paraId="62D604F4" w14:textId="77777777" w:rsidR="0015739E" w:rsidRPr="00767037" w:rsidRDefault="00B74AC5" w:rsidP="00335383">
      <w:pPr>
        <w:pStyle w:val="ListParagraph"/>
        <w:numPr>
          <w:ilvl w:val="1"/>
          <w:numId w:val="19"/>
        </w:numPr>
        <w:rPr>
          <w:ins w:id="809" w:author="Alternate Delegate" w:date="2026-05-20T16:53:00Z" w16du:dateUtc="2026-05-20T20:53:00Z"/>
          <w:highlight w:val="yellow"/>
          <w:rPrChange w:id="810" w:author="Alternate Delegate" w:date="2026-08-16T14:50:00Z" w16du:dateUtc="2026-08-16T18:50:00Z">
            <w:rPr>
              <w:ins w:id="811" w:author="Alternate Delegate" w:date="2026-05-20T16:53:00Z" w16du:dateUtc="2026-05-20T20:53:00Z"/>
              <w:highlight w:val="lightGray"/>
            </w:rPr>
          </w:rPrChange>
        </w:rPr>
      </w:pPr>
      <w:ins w:id="812" w:author="Alternate Delegate" w:date="2026-05-20T15:37:00Z" w16du:dateUtc="2026-05-20T19:37:00Z">
        <w:r w:rsidRPr="00767037">
          <w:rPr>
            <w:highlight w:val="yellow"/>
            <w:rPrChange w:id="813" w:author="Alternate Delegate" w:date="2026-08-16T14:50:00Z" w16du:dateUtc="2026-08-16T18:50:00Z">
              <w:rPr>
                <w:highlight w:val="lightGray"/>
              </w:rPr>
            </w:rPrChange>
          </w:rPr>
          <w:t>Potential</w:t>
        </w:r>
      </w:ins>
      <w:ins w:id="814" w:author="Alternate Delegate" w:date="2026-05-20T15:16:00Z" w16du:dateUtc="2026-05-20T19:16:00Z">
        <w:r w:rsidR="00335383" w:rsidRPr="00767037">
          <w:rPr>
            <w:highlight w:val="yellow"/>
            <w:rPrChange w:id="815" w:author="Alternate Delegate" w:date="2026-08-16T14:50:00Z" w16du:dateUtc="2026-08-16T18:50:00Z">
              <w:rPr>
                <w:highlight w:val="lightGray"/>
              </w:rPr>
            </w:rPrChange>
          </w:rPr>
          <w:t xml:space="preserve"> activities: </w:t>
        </w:r>
      </w:ins>
    </w:p>
    <w:p w14:paraId="73530F1F" w14:textId="77777777" w:rsidR="0015739E" w:rsidRPr="00767037" w:rsidRDefault="00335383" w:rsidP="0015739E">
      <w:pPr>
        <w:pStyle w:val="ListParagraph"/>
        <w:numPr>
          <w:ilvl w:val="2"/>
          <w:numId w:val="19"/>
        </w:numPr>
        <w:rPr>
          <w:ins w:id="816" w:author="Alternate Delegate" w:date="2026-05-20T16:53:00Z" w16du:dateUtc="2026-05-20T20:53:00Z"/>
          <w:highlight w:val="yellow"/>
          <w:rPrChange w:id="817" w:author="Alternate Delegate" w:date="2026-08-16T14:50:00Z" w16du:dateUtc="2026-08-16T18:50:00Z">
            <w:rPr>
              <w:ins w:id="818" w:author="Alternate Delegate" w:date="2026-05-20T16:53:00Z" w16du:dateUtc="2026-05-20T20:53:00Z"/>
              <w:highlight w:val="lightGray"/>
            </w:rPr>
          </w:rPrChange>
        </w:rPr>
      </w:pPr>
      <w:ins w:id="819" w:author="Alternate Delegate" w:date="2026-05-20T15:16:00Z" w16du:dateUtc="2026-05-20T19:16:00Z">
        <w:r w:rsidRPr="00767037">
          <w:rPr>
            <w:highlight w:val="yellow"/>
            <w:rPrChange w:id="820" w:author="Alternate Delegate" w:date="2026-08-16T14:50:00Z" w16du:dateUtc="2026-08-16T18:50:00Z">
              <w:rPr>
                <w:highlight w:val="lightGray"/>
              </w:rPr>
            </w:rPrChange>
          </w:rPr>
          <w:t xml:space="preserve">Conduct outreach to Districts to identify </w:t>
        </w:r>
      </w:ins>
      <w:ins w:id="821" w:author="Alternate Delegate" w:date="2026-05-20T16:43:00Z" w16du:dateUtc="2026-05-20T20:43:00Z">
        <w:r w:rsidR="00BD092B" w:rsidRPr="00767037">
          <w:rPr>
            <w:highlight w:val="yellow"/>
            <w:rPrChange w:id="822" w:author="Alternate Delegate" w:date="2026-08-16T14:50:00Z" w16du:dateUtc="2026-08-16T18:50:00Z">
              <w:rPr>
                <w:highlight w:val="lightGray"/>
              </w:rPr>
            </w:rPrChange>
          </w:rPr>
          <w:t>the needs of young people</w:t>
        </w:r>
      </w:ins>
      <w:ins w:id="823" w:author="Alternate Delegate" w:date="2026-05-20T16:44:00Z" w16du:dateUtc="2026-05-20T20:44:00Z">
        <w:r w:rsidR="00BD092B" w:rsidRPr="00767037">
          <w:rPr>
            <w:highlight w:val="yellow"/>
            <w:rPrChange w:id="824" w:author="Alternate Delegate" w:date="2026-08-16T14:50:00Z" w16du:dateUtc="2026-08-16T18:50:00Z">
              <w:rPr>
                <w:highlight w:val="lightGray"/>
              </w:rPr>
            </w:rPrChange>
          </w:rPr>
          <w:t xml:space="preserve">, </w:t>
        </w:r>
      </w:ins>
      <w:ins w:id="825" w:author="Alternate Delegate" w:date="2026-05-20T15:16:00Z" w16du:dateUtc="2026-05-20T19:16:00Z">
        <w:r w:rsidRPr="00767037">
          <w:rPr>
            <w:highlight w:val="yellow"/>
            <w:rPrChange w:id="826" w:author="Alternate Delegate" w:date="2026-08-16T14:50:00Z" w16du:dateUtc="2026-08-16T18:50:00Z">
              <w:rPr>
                <w:highlight w:val="lightGray"/>
              </w:rPr>
            </w:rPrChange>
          </w:rPr>
          <w:t xml:space="preserve">as well as to reach out directly to </w:t>
        </w:r>
      </w:ins>
      <w:ins w:id="827" w:author="Alternate Delegate" w:date="2026-05-20T15:28:00Z" w16du:dateUtc="2026-05-20T19:28:00Z">
        <w:r w:rsidR="00F81CA2" w:rsidRPr="00767037">
          <w:rPr>
            <w:highlight w:val="yellow"/>
            <w:rPrChange w:id="828" w:author="Alternate Delegate" w:date="2026-08-16T14:50:00Z" w16du:dateUtc="2026-08-16T18:50:00Z">
              <w:rPr>
                <w:highlight w:val="lightGray"/>
              </w:rPr>
            </w:rPrChange>
          </w:rPr>
          <w:t xml:space="preserve">Young Peoples </w:t>
        </w:r>
      </w:ins>
      <w:ins w:id="829" w:author="Alternate Delegate" w:date="2026-05-20T15:16:00Z" w16du:dateUtc="2026-05-20T19:16:00Z">
        <w:r w:rsidRPr="00767037">
          <w:rPr>
            <w:highlight w:val="yellow"/>
            <w:rPrChange w:id="830" w:author="Alternate Delegate" w:date="2026-08-16T14:50:00Z" w16du:dateUtc="2026-08-16T18:50:00Z">
              <w:rPr>
                <w:highlight w:val="lightGray"/>
              </w:rPr>
            </w:rPrChange>
          </w:rPr>
          <w:t>group</w:t>
        </w:r>
      </w:ins>
      <w:ins w:id="831" w:author="Alternate Delegate" w:date="2026-05-20T15:28:00Z" w16du:dateUtc="2026-05-20T19:28:00Z">
        <w:r w:rsidR="00F81CA2" w:rsidRPr="00767037">
          <w:rPr>
            <w:highlight w:val="yellow"/>
            <w:rPrChange w:id="832" w:author="Alternate Delegate" w:date="2026-08-16T14:50:00Z" w16du:dateUtc="2026-08-16T18:50:00Z">
              <w:rPr>
                <w:highlight w:val="lightGray"/>
              </w:rPr>
            </w:rPrChange>
          </w:rPr>
          <w:t xml:space="preserve">s/meetings, </w:t>
        </w:r>
      </w:ins>
    </w:p>
    <w:p w14:paraId="52654175" w14:textId="041D99E0" w:rsidR="0015739E" w:rsidRPr="00767037" w:rsidRDefault="00F81CA2" w:rsidP="0015739E">
      <w:pPr>
        <w:pStyle w:val="ListParagraph"/>
        <w:numPr>
          <w:ilvl w:val="2"/>
          <w:numId w:val="19"/>
        </w:numPr>
        <w:rPr>
          <w:ins w:id="833" w:author="Alternate Delegate" w:date="2026-05-20T16:53:00Z" w16du:dateUtc="2026-05-20T20:53:00Z"/>
          <w:highlight w:val="yellow"/>
          <w:rPrChange w:id="834" w:author="Alternate Delegate" w:date="2026-08-16T14:50:00Z" w16du:dateUtc="2026-08-16T18:50:00Z">
            <w:rPr>
              <w:ins w:id="835" w:author="Alternate Delegate" w:date="2026-05-20T16:53:00Z" w16du:dateUtc="2026-05-20T20:53:00Z"/>
              <w:highlight w:val="lightGray"/>
            </w:rPr>
          </w:rPrChange>
        </w:rPr>
      </w:pPr>
      <w:ins w:id="836" w:author="Alternate Delegate" w:date="2026-05-20T15:30:00Z" w16du:dateUtc="2026-05-20T19:30:00Z">
        <w:r w:rsidRPr="00767037">
          <w:rPr>
            <w:highlight w:val="yellow"/>
            <w:rPrChange w:id="837" w:author="Alternate Delegate" w:date="2026-08-16T14:50:00Z" w16du:dateUtc="2026-08-16T18:50:00Z">
              <w:rPr>
                <w:highlight w:val="lightGray"/>
              </w:rPr>
            </w:rPrChange>
          </w:rPr>
          <w:t xml:space="preserve">be available to provide guidance as requested </w:t>
        </w:r>
      </w:ins>
      <w:ins w:id="838" w:author="Alternate Delegate" w:date="2026-05-20T16:56:00Z" w16du:dateUtc="2026-05-20T20:56:00Z">
        <w:r w:rsidR="0015739E" w:rsidRPr="00767037">
          <w:rPr>
            <w:highlight w:val="yellow"/>
            <w:rPrChange w:id="839" w:author="Alternate Delegate" w:date="2026-08-16T14:50:00Z" w16du:dateUtc="2026-08-16T18:50:00Z">
              <w:rPr>
                <w:highlight w:val="lightGray"/>
              </w:rPr>
            </w:rPrChange>
          </w:rPr>
          <w:t>for</w:t>
        </w:r>
      </w:ins>
      <w:ins w:id="840" w:author="Alternate Delegate" w:date="2026-05-20T15:30:00Z" w16du:dateUtc="2026-05-20T19:30:00Z">
        <w:r w:rsidRPr="00767037">
          <w:rPr>
            <w:highlight w:val="yellow"/>
            <w:rPrChange w:id="841" w:author="Alternate Delegate" w:date="2026-08-16T14:50:00Z" w16du:dateUtc="2026-08-16T18:50:00Z">
              <w:rPr>
                <w:highlight w:val="lightGray"/>
              </w:rPr>
            </w:rPrChange>
          </w:rPr>
          <w:t xml:space="preserve"> </w:t>
        </w:r>
      </w:ins>
      <w:ins w:id="842" w:author="Alternate Delegate" w:date="2026-05-20T15:31:00Z" w16du:dateUtc="2026-05-20T19:31:00Z">
        <w:r w:rsidRPr="00767037">
          <w:rPr>
            <w:highlight w:val="yellow"/>
            <w:rPrChange w:id="843" w:author="Alternate Delegate" w:date="2026-08-16T14:50:00Z" w16du:dateUtc="2026-08-16T18:50:00Z">
              <w:rPr>
                <w:highlight w:val="lightGray"/>
              </w:rPr>
            </w:rPrChange>
          </w:rPr>
          <w:t>conference</w:t>
        </w:r>
      </w:ins>
      <w:ins w:id="844" w:author="Alternate Delegate" w:date="2026-05-20T16:56:00Z" w16du:dateUtc="2026-05-20T20:56:00Z">
        <w:r w:rsidR="0015739E" w:rsidRPr="00767037">
          <w:rPr>
            <w:highlight w:val="yellow"/>
            <w:rPrChange w:id="845" w:author="Alternate Delegate" w:date="2026-08-16T14:50:00Z" w16du:dateUtc="2026-08-16T18:50:00Z">
              <w:rPr>
                <w:highlight w:val="lightGray"/>
              </w:rPr>
            </w:rPrChange>
          </w:rPr>
          <w:t>s</w:t>
        </w:r>
      </w:ins>
      <w:ins w:id="846" w:author="Alternate Delegate" w:date="2026-05-20T15:31:00Z" w16du:dateUtc="2026-05-20T19:31:00Z">
        <w:r w:rsidRPr="00767037">
          <w:rPr>
            <w:highlight w:val="yellow"/>
            <w:rPrChange w:id="847" w:author="Alternate Delegate" w:date="2026-08-16T14:50:00Z" w16du:dateUtc="2026-08-16T18:50:00Z">
              <w:rPr>
                <w:highlight w:val="lightGray"/>
              </w:rPr>
            </w:rPrChange>
          </w:rPr>
          <w:t xml:space="preserve"> and activities; </w:t>
        </w:r>
      </w:ins>
    </w:p>
    <w:p w14:paraId="6EC0DE68" w14:textId="40F27A81" w:rsidR="00335383" w:rsidRPr="00767037" w:rsidRDefault="00F81CA2">
      <w:pPr>
        <w:pStyle w:val="ListParagraph"/>
        <w:numPr>
          <w:ilvl w:val="2"/>
          <w:numId w:val="19"/>
        </w:numPr>
        <w:rPr>
          <w:ins w:id="848" w:author="Alternate Delegate" w:date="2026-05-20T15:32:00Z" w16du:dateUtc="2026-05-20T19:32:00Z"/>
          <w:highlight w:val="yellow"/>
          <w:rPrChange w:id="849" w:author="Alternate Delegate" w:date="2026-08-16T14:50:00Z" w16du:dateUtc="2026-08-16T18:50:00Z">
            <w:rPr>
              <w:ins w:id="850" w:author="Alternate Delegate" w:date="2026-05-20T15:32:00Z" w16du:dateUtc="2026-05-20T19:32:00Z"/>
              <w:highlight w:val="lightGray"/>
            </w:rPr>
          </w:rPrChange>
        </w:rPr>
        <w:pPrChange w:id="851" w:author="Alternate Delegate" w:date="2026-05-20T16:53:00Z" w16du:dateUtc="2026-05-20T20:53:00Z">
          <w:pPr>
            <w:pStyle w:val="ListParagraph"/>
            <w:numPr>
              <w:ilvl w:val="1"/>
              <w:numId w:val="19"/>
            </w:numPr>
            <w:ind w:left="1440" w:hanging="360"/>
          </w:pPr>
        </w:pPrChange>
      </w:pPr>
      <w:ins w:id="852" w:author="Alternate Delegate" w:date="2026-05-20T15:28:00Z" w16du:dateUtc="2026-05-20T19:28:00Z">
        <w:r w:rsidRPr="00767037">
          <w:rPr>
            <w:highlight w:val="yellow"/>
            <w:rPrChange w:id="853" w:author="Alternate Delegate" w:date="2026-08-16T14:50:00Z" w16du:dateUtc="2026-08-16T18:50:00Z">
              <w:rPr>
                <w:highlight w:val="lightGray"/>
              </w:rPr>
            </w:rPrChange>
          </w:rPr>
          <w:t xml:space="preserve">increase </w:t>
        </w:r>
      </w:ins>
      <w:ins w:id="854" w:author="Alternate Delegate" w:date="2026-05-20T15:29:00Z" w16du:dateUtc="2026-05-20T19:29:00Z">
        <w:r w:rsidRPr="00767037">
          <w:rPr>
            <w:highlight w:val="yellow"/>
            <w:rPrChange w:id="855" w:author="Alternate Delegate" w:date="2026-08-16T14:50:00Z" w16du:dateUtc="2026-08-16T18:50:00Z">
              <w:rPr>
                <w:highlight w:val="lightGray"/>
              </w:rPr>
            </w:rPrChange>
          </w:rPr>
          <w:t>all member</w:t>
        </w:r>
      </w:ins>
      <w:ins w:id="856" w:author="Alternate Delegate" w:date="2026-05-20T15:38:00Z" w16du:dateUtc="2026-05-20T19:38:00Z">
        <w:r w:rsidR="00B74AC5" w:rsidRPr="00767037">
          <w:rPr>
            <w:highlight w:val="yellow"/>
            <w:rPrChange w:id="857" w:author="Alternate Delegate" w:date="2026-08-16T14:50:00Z" w16du:dateUtc="2026-08-16T18:50:00Z">
              <w:rPr>
                <w:highlight w:val="lightGray"/>
              </w:rPr>
            </w:rPrChange>
          </w:rPr>
          <w:t>s’</w:t>
        </w:r>
      </w:ins>
      <w:ins w:id="858" w:author="Alternate Delegate" w:date="2026-05-20T15:29:00Z" w16du:dateUtc="2026-05-20T19:29:00Z">
        <w:r w:rsidRPr="00767037">
          <w:rPr>
            <w:highlight w:val="yellow"/>
            <w:rPrChange w:id="859" w:author="Alternate Delegate" w:date="2026-08-16T14:50:00Z" w16du:dateUtc="2026-08-16T18:50:00Z">
              <w:rPr>
                <w:highlight w:val="lightGray"/>
              </w:rPr>
            </w:rPrChange>
          </w:rPr>
          <w:t xml:space="preserve"> </w:t>
        </w:r>
      </w:ins>
      <w:ins w:id="860" w:author="Alternate Delegate" w:date="2026-05-20T15:28:00Z" w16du:dateUtc="2026-05-20T19:28:00Z">
        <w:r w:rsidRPr="00767037">
          <w:rPr>
            <w:highlight w:val="yellow"/>
            <w:rPrChange w:id="861" w:author="Alternate Delegate" w:date="2026-08-16T14:50:00Z" w16du:dateUtc="2026-08-16T18:50:00Z">
              <w:rPr>
                <w:highlight w:val="lightGray"/>
              </w:rPr>
            </w:rPrChange>
          </w:rPr>
          <w:t>awareness of and enc</w:t>
        </w:r>
      </w:ins>
      <w:ins w:id="862" w:author="Alternate Delegate" w:date="2026-05-20T15:29:00Z" w16du:dateUtc="2026-05-20T19:29:00Z">
        <w:r w:rsidRPr="00767037">
          <w:rPr>
            <w:highlight w:val="yellow"/>
            <w:rPrChange w:id="863" w:author="Alternate Delegate" w:date="2026-08-16T14:50:00Z" w16du:dateUtc="2026-08-16T18:50:00Z">
              <w:rPr>
                <w:highlight w:val="lightGray"/>
              </w:rPr>
            </w:rPrChange>
          </w:rPr>
          <w:t xml:space="preserve">ourage participation </w:t>
        </w:r>
      </w:ins>
      <w:ins w:id="864" w:author="Alternate Delegate" w:date="2026-05-20T16:51:00Z" w16du:dateUtc="2026-05-20T20:51:00Z">
        <w:r w:rsidR="0015739E" w:rsidRPr="00767037">
          <w:rPr>
            <w:highlight w:val="yellow"/>
            <w:rPrChange w:id="865" w:author="Alternate Delegate" w:date="2026-08-16T14:50:00Z" w16du:dateUtc="2026-08-16T18:50:00Z">
              <w:rPr>
                <w:highlight w:val="lightGray"/>
              </w:rPr>
            </w:rPrChange>
          </w:rPr>
          <w:t xml:space="preserve">and collaboration </w:t>
        </w:r>
      </w:ins>
      <w:ins w:id="866" w:author="Alternate Delegate" w:date="2026-05-20T16:52:00Z" w16du:dateUtc="2026-05-20T20:52:00Z">
        <w:r w:rsidR="0015739E" w:rsidRPr="00767037">
          <w:rPr>
            <w:highlight w:val="yellow"/>
            <w:rPrChange w:id="867" w:author="Alternate Delegate" w:date="2026-08-16T14:50:00Z" w16du:dateUtc="2026-08-16T18:50:00Z">
              <w:rPr>
                <w:highlight w:val="lightGray"/>
              </w:rPr>
            </w:rPrChange>
          </w:rPr>
          <w:t xml:space="preserve">with </w:t>
        </w:r>
      </w:ins>
      <w:ins w:id="868" w:author="Alternate Delegate" w:date="2026-05-20T15:29:00Z" w16du:dateUtc="2026-05-20T19:29:00Z">
        <w:r w:rsidRPr="00767037">
          <w:rPr>
            <w:highlight w:val="yellow"/>
            <w:rPrChange w:id="869" w:author="Alternate Delegate" w:date="2026-08-16T14:50:00Z" w16du:dateUtc="2026-08-16T18:50:00Z">
              <w:rPr>
                <w:highlight w:val="lightGray"/>
              </w:rPr>
            </w:rPrChange>
          </w:rPr>
          <w:t>Maine</w:t>
        </w:r>
      </w:ins>
      <w:ins w:id="870" w:author="Alternate Delegate" w:date="2026-05-20T16:52:00Z" w16du:dateUtc="2026-05-20T20:52:00Z">
        <w:r w:rsidR="0015739E" w:rsidRPr="00767037">
          <w:rPr>
            <w:highlight w:val="yellow"/>
            <w:rPrChange w:id="871" w:author="Alternate Delegate" w:date="2026-08-16T14:50:00Z" w16du:dateUtc="2026-08-16T18:50:00Z">
              <w:rPr>
                <w:highlight w:val="lightGray"/>
              </w:rPr>
            </w:rPrChange>
          </w:rPr>
          <w:t xml:space="preserve"> Young People of Alcoholics Anonymous </w:t>
        </w:r>
      </w:ins>
      <w:ins w:id="872" w:author="Alternate Delegate" w:date="2026-05-20T16:53:00Z" w16du:dateUtc="2026-05-20T20:53:00Z">
        <w:r w:rsidR="0015739E" w:rsidRPr="00767037">
          <w:rPr>
            <w:highlight w:val="yellow"/>
            <w:rPrChange w:id="873" w:author="Alternate Delegate" w:date="2026-08-16T14:50:00Z" w16du:dateUtc="2026-08-16T18:50:00Z">
              <w:rPr>
                <w:highlight w:val="lightGray"/>
              </w:rPr>
            </w:rPrChange>
          </w:rPr>
          <w:t>(</w:t>
        </w:r>
      </w:ins>
      <w:ins w:id="874" w:author="Alternate Delegate" w:date="2026-05-20T16:52:00Z" w16du:dateUtc="2026-05-20T20:52:00Z">
        <w:r w:rsidR="0015739E" w:rsidRPr="00767037">
          <w:rPr>
            <w:highlight w:val="yellow"/>
            <w:rPrChange w:id="875" w:author="Alternate Delegate" w:date="2026-08-16T14:50:00Z" w16du:dateUtc="2026-08-16T18:50:00Z">
              <w:rPr>
                <w:highlight w:val="lightGray"/>
              </w:rPr>
            </w:rPrChange>
          </w:rPr>
          <w:t>YPAA</w:t>
        </w:r>
      </w:ins>
      <w:ins w:id="876" w:author="Alternate Delegate" w:date="2026-05-20T16:53:00Z" w16du:dateUtc="2026-05-20T20:53:00Z">
        <w:r w:rsidR="0015739E" w:rsidRPr="00767037">
          <w:rPr>
            <w:highlight w:val="yellow"/>
            <w:rPrChange w:id="877" w:author="Alternate Delegate" w:date="2026-08-16T14:50:00Z" w16du:dateUtc="2026-08-16T18:50:00Z">
              <w:rPr>
                <w:highlight w:val="lightGray"/>
              </w:rPr>
            </w:rPrChange>
          </w:rPr>
          <w:t>)</w:t>
        </w:r>
      </w:ins>
      <w:ins w:id="878" w:author="Alternate Delegate" w:date="2026-05-20T15:29:00Z" w16du:dateUtc="2026-05-20T19:29:00Z">
        <w:r w:rsidRPr="00767037">
          <w:rPr>
            <w:highlight w:val="yellow"/>
            <w:rPrChange w:id="879" w:author="Alternate Delegate" w:date="2026-08-16T14:50:00Z" w16du:dateUtc="2026-08-16T18:50:00Z">
              <w:rPr>
                <w:highlight w:val="lightGray"/>
              </w:rPr>
            </w:rPrChange>
          </w:rPr>
          <w:t xml:space="preserve"> and </w:t>
        </w:r>
      </w:ins>
      <w:ins w:id="880" w:author="Alternate Delegate" w:date="2026-05-20T16:52:00Z" w16du:dateUtc="2026-05-20T20:52:00Z">
        <w:r w:rsidR="0015739E" w:rsidRPr="00767037">
          <w:rPr>
            <w:highlight w:val="yellow"/>
            <w:rPrChange w:id="881" w:author="Alternate Delegate" w:date="2026-08-16T14:50:00Z" w16du:dateUtc="2026-08-16T18:50:00Z">
              <w:rPr>
                <w:highlight w:val="lightGray"/>
              </w:rPr>
            </w:rPrChange>
          </w:rPr>
          <w:t>New England Committee of Young People in Alcoh</w:t>
        </w:r>
      </w:ins>
      <w:ins w:id="882" w:author="Alternate Delegate" w:date="2026-05-20T16:53:00Z" w16du:dateUtc="2026-05-20T20:53:00Z">
        <w:r w:rsidR="0015739E" w:rsidRPr="00767037">
          <w:rPr>
            <w:highlight w:val="yellow"/>
            <w:rPrChange w:id="883" w:author="Alternate Delegate" w:date="2026-08-16T14:50:00Z" w16du:dateUtc="2026-08-16T18:50:00Z">
              <w:rPr>
                <w:highlight w:val="lightGray"/>
              </w:rPr>
            </w:rPrChange>
          </w:rPr>
          <w:t>olics Anonymous (</w:t>
        </w:r>
      </w:ins>
      <w:ins w:id="884" w:author="Alternate Delegate" w:date="2026-05-20T15:29:00Z" w16du:dateUtc="2026-05-20T19:29:00Z">
        <w:r w:rsidRPr="00767037">
          <w:rPr>
            <w:highlight w:val="yellow"/>
            <w:rPrChange w:id="885" w:author="Alternate Delegate" w:date="2026-08-16T14:50:00Z" w16du:dateUtc="2026-08-16T18:50:00Z">
              <w:rPr>
                <w:highlight w:val="lightGray"/>
              </w:rPr>
            </w:rPrChange>
          </w:rPr>
          <w:t>NECYPAA</w:t>
        </w:r>
      </w:ins>
      <w:ins w:id="886" w:author="Alternate Delegate" w:date="2026-05-20T16:53:00Z" w16du:dateUtc="2026-05-20T20:53:00Z">
        <w:r w:rsidR="0015739E" w:rsidRPr="00767037">
          <w:rPr>
            <w:highlight w:val="yellow"/>
            <w:rPrChange w:id="887" w:author="Alternate Delegate" w:date="2026-08-16T14:50:00Z" w16du:dateUtc="2026-08-16T18:50:00Z">
              <w:rPr>
                <w:highlight w:val="lightGray"/>
              </w:rPr>
            </w:rPrChange>
          </w:rPr>
          <w:t>)</w:t>
        </w:r>
      </w:ins>
      <w:ins w:id="888" w:author="Alternate Delegate" w:date="2026-05-20T15:29:00Z" w16du:dateUtc="2026-05-20T19:29:00Z">
        <w:r w:rsidRPr="00767037">
          <w:rPr>
            <w:highlight w:val="yellow"/>
            <w:rPrChange w:id="889" w:author="Alternate Delegate" w:date="2026-08-16T14:50:00Z" w16du:dateUtc="2026-08-16T18:50:00Z">
              <w:rPr>
                <w:highlight w:val="lightGray"/>
              </w:rPr>
            </w:rPrChange>
          </w:rPr>
          <w:t>.</w:t>
        </w:r>
      </w:ins>
    </w:p>
    <w:p w14:paraId="13271B08" w14:textId="413CCD44" w:rsidR="00B74AC5" w:rsidRPr="00767037" w:rsidRDefault="00B74AC5" w:rsidP="00B74AC5">
      <w:pPr>
        <w:pStyle w:val="ListParagraph"/>
        <w:numPr>
          <w:ilvl w:val="1"/>
          <w:numId w:val="19"/>
        </w:numPr>
        <w:rPr>
          <w:ins w:id="890" w:author="Alternate Delegate" w:date="2026-05-20T15:32:00Z" w16du:dateUtc="2026-05-20T19:32:00Z"/>
          <w:highlight w:val="yellow"/>
          <w:rPrChange w:id="891" w:author="Alternate Delegate" w:date="2026-08-16T14:50:00Z" w16du:dateUtc="2026-08-16T18:50:00Z">
            <w:rPr>
              <w:ins w:id="892" w:author="Alternate Delegate" w:date="2026-05-20T15:32:00Z" w16du:dateUtc="2026-05-20T19:32:00Z"/>
              <w:highlight w:val="lightGray"/>
            </w:rPr>
          </w:rPrChange>
        </w:rPr>
      </w:pPr>
      <w:ins w:id="893" w:author="Alternate Delegate" w:date="2026-05-20T15:32:00Z" w16du:dateUtc="2026-05-20T19:32:00Z">
        <w:r w:rsidRPr="00767037">
          <w:rPr>
            <w:highlight w:val="yellow"/>
            <w:rPrChange w:id="894" w:author="Alternate Delegate" w:date="2026-08-16T14:50:00Z" w16du:dateUtc="2026-08-16T18:50:00Z">
              <w:rPr>
                <w:highlight w:val="lightGray"/>
              </w:rPr>
            </w:rPrChange>
          </w:rPr>
          <w:t>May include any Young People’s Group GSR</w:t>
        </w:r>
      </w:ins>
      <w:ins w:id="895" w:author="Alternate Delegate" w:date="2026-05-20T16:54:00Z" w16du:dateUtc="2026-05-20T20:54:00Z">
        <w:r w:rsidR="0015739E" w:rsidRPr="00767037">
          <w:rPr>
            <w:highlight w:val="yellow"/>
            <w:rPrChange w:id="896" w:author="Alternate Delegate" w:date="2026-08-16T14:50:00Z" w16du:dateUtc="2026-08-16T18:50:00Z">
              <w:rPr>
                <w:highlight w:val="lightGray"/>
              </w:rPr>
            </w:rPrChange>
          </w:rPr>
          <w:t>s</w:t>
        </w:r>
      </w:ins>
      <w:ins w:id="897" w:author="Alternate Delegate" w:date="2026-05-20T15:32:00Z" w16du:dateUtc="2026-05-20T19:32:00Z">
        <w:r w:rsidRPr="00767037">
          <w:rPr>
            <w:highlight w:val="yellow"/>
            <w:rPrChange w:id="898" w:author="Alternate Delegate" w:date="2026-08-16T14:50:00Z" w16du:dateUtc="2026-08-16T18:50:00Z">
              <w:rPr>
                <w:highlight w:val="lightGray"/>
              </w:rPr>
            </w:rPrChange>
          </w:rPr>
          <w:t xml:space="preserve"> and any other interested AA member</w:t>
        </w:r>
      </w:ins>
    </w:p>
    <w:p w14:paraId="230C035E" w14:textId="77777777" w:rsidR="00F37755" w:rsidRPr="00F37755" w:rsidRDefault="00F37755" w:rsidP="00767037">
      <w:pPr>
        <w:ind w:left="0"/>
      </w:pPr>
    </w:p>
    <w:p w14:paraId="3843D24A" w14:textId="77777777" w:rsidR="00324433" w:rsidRDefault="00000000">
      <w:pPr>
        <w:pStyle w:val="Heading1"/>
        <w:numPr>
          <w:ilvl w:val="0"/>
          <w:numId w:val="43"/>
        </w:numPr>
        <w:pBdr>
          <w:top w:val="nil"/>
          <w:left w:val="nil"/>
          <w:bottom w:val="nil"/>
          <w:right w:val="nil"/>
          <w:between w:val="nil"/>
        </w:pBdr>
        <w:spacing w:before="400"/>
      </w:pPr>
      <w:bookmarkStart w:id="899" w:name="_tbscvda7qayl" w:colFirst="0" w:colLast="0"/>
      <w:bookmarkEnd w:id="899"/>
      <w:r>
        <w:t xml:space="preserve">Area Liaisons </w:t>
      </w:r>
    </w:p>
    <w:p w14:paraId="1CE73F72" w14:textId="77777777" w:rsidR="00324433" w:rsidRDefault="00000000">
      <w:pPr>
        <w:pStyle w:val="Heading2"/>
        <w:pBdr>
          <w:top w:val="nil"/>
          <w:left w:val="nil"/>
          <w:bottom w:val="nil"/>
          <w:right w:val="nil"/>
          <w:between w:val="nil"/>
        </w:pBdr>
        <w:spacing w:after="14" w:line="249" w:lineRule="auto"/>
      </w:pPr>
      <w:bookmarkStart w:id="900" w:name="_9kx391lov937" w:colFirst="0" w:colLast="0"/>
      <w:bookmarkEnd w:id="900"/>
      <w:r>
        <w:t xml:space="preserve">A. Al-Anon Liaison: </w:t>
      </w:r>
    </w:p>
    <w:p w14:paraId="6E79B4BB" w14:textId="77777777" w:rsidR="00324433" w:rsidRDefault="00000000">
      <w:pPr>
        <w:pStyle w:val="Heading3"/>
        <w:numPr>
          <w:ilvl w:val="3"/>
          <w:numId w:val="56"/>
        </w:numPr>
        <w:spacing w:after="14" w:line="249" w:lineRule="auto"/>
        <w:ind w:hanging="360"/>
      </w:pPr>
      <w:bookmarkStart w:id="901" w:name="_1f4m397psu3v" w:colFirst="0" w:colLast="0"/>
      <w:bookmarkEnd w:id="901"/>
      <w:r>
        <w:t xml:space="preserve">Area 28 adopts the current Al-Anon guidelines from GSO along with any changes or revisions they may make in the future.  </w:t>
      </w:r>
    </w:p>
    <w:p w14:paraId="4E174C3D" w14:textId="3ED75786" w:rsidR="00324433" w:rsidRDefault="00000000">
      <w:pPr>
        <w:pStyle w:val="Heading3"/>
        <w:numPr>
          <w:ilvl w:val="3"/>
          <w:numId w:val="56"/>
        </w:numPr>
        <w:spacing w:after="14" w:line="249" w:lineRule="auto"/>
        <w:ind w:hanging="360"/>
      </w:pPr>
      <w:bookmarkStart w:id="902" w:name="_5jxk37t3sacy" w:colFirst="0" w:colLast="0"/>
      <w:bookmarkEnd w:id="902"/>
      <w:r>
        <w:t xml:space="preserve">The Area 28 Al-Anon Liaison will have copies of GSO Al-Anon Guidelines available upon request, or online at </w:t>
      </w:r>
      <w:r w:rsidR="00324433">
        <w:fldChar w:fldCharType="begin"/>
      </w:r>
      <w:r w:rsidR="00324433">
        <w:instrText>HYPERLINK "http://www.aa.org/" \h</w:instrText>
      </w:r>
      <w:r w:rsidR="00324433">
        <w:fldChar w:fldCharType="separate"/>
      </w:r>
      <w:r w:rsidR="00324433">
        <w:rPr>
          <w:u w:val="single"/>
        </w:rPr>
        <w:t>www.aa.org.</w:t>
      </w:r>
      <w:r w:rsidR="00324433">
        <w:fldChar w:fldCharType="end"/>
      </w:r>
      <w:r>
        <w:t xml:space="preserve"> </w:t>
      </w:r>
    </w:p>
    <w:p w14:paraId="6ED4A5FC" w14:textId="77777777" w:rsidR="00324433" w:rsidRDefault="00000000">
      <w:pPr>
        <w:pStyle w:val="Heading3"/>
        <w:numPr>
          <w:ilvl w:val="3"/>
          <w:numId w:val="56"/>
        </w:numPr>
        <w:spacing w:after="2" w:line="240" w:lineRule="auto"/>
        <w:ind w:hanging="360"/>
      </w:pPr>
      <w:bookmarkStart w:id="903" w:name="_skvykmo6h0w3" w:colFirst="0" w:colLast="0"/>
      <w:bookmarkEnd w:id="903"/>
      <w:r>
        <w:t xml:space="preserve">It is the responsibility of the Al-Anon Liaison to pass on and exchange all materials relevant to this position to the next/incoming Al-Anon Liaison. </w:t>
      </w:r>
    </w:p>
    <w:p w14:paraId="6EF0AEFA" w14:textId="77777777" w:rsidR="00324433" w:rsidRDefault="00000000">
      <w:pPr>
        <w:pStyle w:val="Heading2"/>
        <w:pBdr>
          <w:top w:val="nil"/>
          <w:left w:val="nil"/>
          <w:bottom w:val="nil"/>
          <w:right w:val="nil"/>
          <w:between w:val="nil"/>
        </w:pBdr>
        <w:spacing w:after="14" w:line="249" w:lineRule="auto"/>
      </w:pPr>
      <w:bookmarkStart w:id="904" w:name="_nrtzpfhsynb5" w:colFirst="0" w:colLast="0"/>
      <w:bookmarkEnd w:id="904"/>
      <w:r>
        <w:t xml:space="preserve">B. CSO/Intergroup Liaison: </w:t>
      </w:r>
    </w:p>
    <w:p w14:paraId="2275A588" w14:textId="77777777" w:rsidR="00324433" w:rsidRDefault="00000000">
      <w:pPr>
        <w:pStyle w:val="Heading3"/>
        <w:numPr>
          <w:ilvl w:val="3"/>
          <w:numId w:val="46"/>
        </w:numPr>
        <w:spacing w:after="14" w:line="249" w:lineRule="auto"/>
        <w:ind w:hanging="360"/>
      </w:pPr>
      <w:bookmarkStart w:id="905" w:name="_7e0zh5qs8bs2" w:colFirst="0" w:colLast="0"/>
      <w:bookmarkEnd w:id="905"/>
      <w:r>
        <w:t xml:space="preserve">Appointed by the Area Chair as an independent non-voting, communication link between Central Service Offices, Intergroups, and Area 28. </w:t>
      </w:r>
    </w:p>
    <w:p w14:paraId="165C1DDD" w14:textId="77777777" w:rsidR="00324433" w:rsidRDefault="00000000">
      <w:pPr>
        <w:pStyle w:val="Heading3"/>
        <w:numPr>
          <w:ilvl w:val="3"/>
          <w:numId w:val="46"/>
        </w:numPr>
        <w:spacing w:after="14" w:line="249" w:lineRule="auto"/>
        <w:ind w:hanging="360"/>
      </w:pPr>
      <w:bookmarkStart w:id="906" w:name="_hvgxc3jpbk5l" w:colFirst="0" w:colLast="0"/>
      <w:bookmarkEnd w:id="906"/>
      <w:r>
        <w:t xml:space="preserve">Become familiar with GSO Guidelines, Service Manual and other pamphlets. Attend Area 28 Committee Meetings and Assemblies and give a report to the Area on the activities of these entities. Communicate by phone, email or by personal visits. Distribute Hotline lists provided by these entities to District Chairs and return them when completed. </w:t>
      </w:r>
    </w:p>
    <w:p w14:paraId="66F25763" w14:textId="77777777" w:rsidR="00324433" w:rsidRDefault="00000000">
      <w:pPr>
        <w:pStyle w:val="Heading3"/>
        <w:numPr>
          <w:ilvl w:val="3"/>
          <w:numId w:val="46"/>
        </w:numPr>
        <w:spacing w:after="14" w:line="249" w:lineRule="auto"/>
        <w:ind w:hanging="360"/>
      </w:pPr>
      <w:bookmarkStart w:id="907" w:name="_jhjotgl27t5h" w:colFirst="0" w:colLast="0"/>
      <w:bookmarkEnd w:id="907"/>
      <w:r>
        <w:t xml:space="preserve">Become familiar with GSO Guidelines, Service Manual and other pamphlets. Attend Area 28 Committee Meetings and Assemblies and give a report to the Area on the activities of these entities. Communicate by phone, email or by personal visits. Distribute Hotline lists provided by these entities to District Chairs and return them when completed. </w:t>
      </w:r>
    </w:p>
    <w:p w14:paraId="7A0F6254" w14:textId="77777777" w:rsidR="00324433" w:rsidRDefault="00000000">
      <w:pPr>
        <w:pStyle w:val="Heading1"/>
        <w:numPr>
          <w:ilvl w:val="0"/>
          <w:numId w:val="43"/>
        </w:numPr>
        <w:pBdr>
          <w:top w:val="nil"/>
          <w:left w:val="nil"/>
          <w:bottom w:val="nil"/>
          <w:right w:val="nil"/>
          <w:between w:val="nil"/>
        </w:pBdr>
        <w:spacing w:before="400"/>
      </w:pPr>
      <w:bookmarkStart w:id="908" w:name="_d3er91kt3zu0" w:colFirst="0" w:colLast="0"/>
      <w:bookmarkEnd w:id="908"/>
      <w:r>
        <w:t xml:space="preserve">Expenses </w:t>
      </w:r>
    </w:p>
    <w:p w14:paraId="3B3C29E6" w14:textId="77777777" w:rsidR="00324433" w:rsidRDefault="00000000">
      <w:pPr>
        <w:pStyle w:val="Heading2"/>
        <w:numPr>
          <w:ilvl w:val="0"/>
          <w:numId w:val="50"/>
        </w:numPr>
        <w:pBdr>
          <w:top w:val="nil"/>
          <w:left w:val="nil"/>
          <w:bottom w:val="nil"/>
          <w:right w:val="nil"/>
          <w:between w:val="nil"/>
        </w:pBdr>
        <w:spacing w:after="0" w:line="249" w:lineRule="auto"/>
      </w:pPr>
      <w:bookmarkStart w:id="909" w:name="_km9knovr54fs" w:colFirst="0" w:colLast="0"/>
      <w:bookmarkEnd w:id="909"/>
      <w:r>
        <w:t xml:space="preserve">Funding: </w:t>
      </w:r>
    </w:p>
    <w:p w14:paraId="0E20404A" w14:textId="77777777" w:rsidR="00324433" w:rsidRDefault="00000000">
      <w:pPr>
        <w:pStyle w:val="Heading3"/>
        <w:numPr>
          <w:ilvl w:val="3"/>
          <w:numId w:val="70"/>
        </w:numPr>
        <w:spacing w:after="14" w:line="249" w:lineRule="auto"/>
        <w:ind w:hanging="360"/>
      </w:pPr>
      <w:bookmarkStart w:id="910" w:name="_jj1oabucq43" w:colFirst="0" w:colLast="0"/>
      <w:bookmarkEnd w:id="910"/>
      <w:r>
        <w:t xml:space="preserve">Prime importance is to be self-supporting through Group contributions. </w:t>
      </w:r>
    </w:p>
    <w:p w14:paraId="064F014C" w14:textId="77777777" w:rsidR="00324433" w:rsidRDefault="00000000">
      <w:pPr>
        <w:pStyle w:val="Heading3"/>
        <w:numPr>
          <w:ilvl w:val="3"/>
          <w:numId w:val="70"/>
        </w:numPr>
        <w:spacing w:after="14" w:line="249" w:lineRule="auto"/>
        <w:ind w:hanging="360"/>
      </w:pPr>
      <w:bookmarkStart w:id="911" w:name="_vtx18pldg9po" w:colFirst="0" w:colLast="0"/>
      <w:bookmarkEnd w:id="911"/>
      <w:r>
        <w:t xml:space="preserve">Needed funds must be available for Delegate’s responsibilities per A.A. Service Manual. </w:t>
      </w:r>
    </w:p>
    <w:p w14:paraId="1FF16CBF" w14:textId="77777777" w:rsidR="00324433" w:rsidRDefault="00000000">
      <w:pPr>
        <w:pStyle w:val="Heading3"/>
        <w:numPr>
          <w:ilvl w:val="3"/>
          <w:numId w:val="70"/>
        </w:numPr>
        <w:spacing w:after="14" w:line="249" w:lineRule="auto"/>
        <w:ind w:hanging="360"/>
      </w:pPr>
      <w:bookmarkStart w:id="912" w:name="_8k4l3qr3li0j" w:colFirst="0" w:colLast="0"/>
      <w:bookmarkEnd w:id="912"/>
      <w:r>
        <w:t xml:space="preserve">Additional funds shall be available for budget items deemed necessary by approval of the Assembly. </w:t>
      </w:r>
    </w:p>
    <w:p w14:paraId="0BE58E57" w14:textId="77777777" w:rsidR="00324433" w:rsidRDefault="00000000">
      <w:pPr>
        <w:pStyle w:val="Heading1"/>
        <w:pBdr>
          <w:top w:val="nil"/>
          <w:left w:val="nil"/>
          <w:bottom w:val="nil"/>
          <w:right w:val="nil"/>
          <w:between w:val="nil"/>
        </w:pBdr>
        <w:spacing w:before="400"/>
        <w:ind w:firstLine="720"/>
      </w:pPr>
      <w:bookmarkStart w:id="913" w:name="_xb1djmymeh0n" w:colFirst="0" w:colLast="0"/>
      <w:bookmarkEnd w:id="913"/>
      <w:r>
        <w:br w:type="page"/>
      </w:r>
    </w:p>
    <w:p w14:paraId="009266DE" w14:textId="77777777" w:rsidR="00324433" w:rsidRDefault="00000000">
      <w:pPr>
        <w:pStyle w:val="Heading1"/>
        <w:numPr>
          <w:ilvl w:val="0"/>
          <w:numId w:val="43"/>
        </w:numPr>
        <w:pBdr>
          <w:top w:val="nil"/>
          <w:left w:val="nil"/>
          <w:bottom w:val="nil"/>
          <w:right w:val="nil"/>
          <w:between w:val="nil"/>
        </w:pBdr>
        <w:spacing w:before="400"/>
      </w:pPr>
      <w:bookmarkStart w:id="914" w:name="_87yzbnwgi4fs" w:colFirst="0" w:colLast="0"/>
      <w:bookmarkEnd w:id="914"/>
      <w:r>
        <w:t xml:space="preserve">Appendices: </w:t>
      </w:r>
    </w:p>
    <w:p w14:paraId="0B80FC2A" w14:textId="77777777" w:rsidR="00324433" w:rsidRDefault="00324433">
      <w:pPr>
        <w:spacing w:line="259" w:lineRule="auto"/>
        <w:ind w:left="0"/>
      </w:pPr>
    </w:p>
    <w:p w14:paraId="6E567C7F" w14:textId="77777777" w:rsidR="00324433" w:rsidRDefault="00000000">
      <w:pPr>
        <w:pStyle w:val="Heading2"/>
        <w:numPr>
          <w:ilvl w:val="0"/>
          <w:numId w:val="42"/>
        </w:numPr>
      </w:pPr>
      <w:bookmarkStart w:id="915" w:name="_jafnl5ld986z" w:colFirst="0" w:colLast="0"/>
      <w:bookmarkEnd w:id="915"/>
      <w:r>
        <w:t xml:space="preserve">Guidelines for Hosting an Assembly: </w:t>
      </w:r>
    </w:p>
    <w:p w14:paraId="06F3040C" w14:textId="77777777" w:rsidR="00324433" w:rsidRDefault="00000000">
      <w:r>
        <w:t xml:space="preserve">Area 28 Assembly experience has shown that the following guidelines can aid a District in hosting a successful Assembly and making it a positive service experience for all of those involved. </w:t>
      </w:r>
    </w:p>
    <w:p w14:paraId="33EEEB72" w14:textId="77777777" w:rsidR="00324433" w:rsidRDefault="00324433"/>
    <w:p w14:paraId="6FCB38E5" w14:textId="77777777" w:rsidR="00324433" w:rsidRDefault="00000000">
      <w:pPr>
        <w:pStyle w:val="Heading3"/>
        <w:numPr>
          <w:ilvl w:val="3"/>
          <w:numId w:val="32"/>
        </w:numPr>
        <w:spacing w:after="14" w:line="249" w:lineRule="auto"/>
        <w:ind w:hanging="360"/>
      </w:pPr>
      <w:bookmarkStart w:id="916" w:name="_dm81vyyv4qjg" w:colFirst="0" w:colLast="0"/>
      <w:bookmarkEnd w:id="916"/>
      <w:r>
        <w:t xml:space="preserve">The bid to host an Area Assembly shall be presented to the Area Assembly by the proposing host District. </w:t>
      </w:r>
    </w:p>
    <w:p w14:paraId="6252AA24" w14:textId="77777777" w:rsidR="00324433" w:rsidRDefault="00000000">
      <w:pPr>
        <w:pStyle w:val="Heading3"/>
        <w:numPr>
          <w:ilvl w:val="3"/>
          <w:numId w:val="32"/>
        </w:numPr>
        <w:spacing w:after="14" w:line="249" w:lineRule="auto"/>
        <w:ind w:hanging="360"/>
      </w:pPr>
      <w:bookmarkStart w:id="917" w:name="_rvmx6vg927d2" w:colFirst="0" w:colLast="0"/>
      <w:bookmarkEnd w:id="917"/>
      <w:r>
        <w:t xml:space="preserve">The Host District will provide lodging information with e-mail, website, phone numbers, and pricing information, where possible. </w:t>
      </w:r>
    </w:p>
    <w:p w14:paraId="18561826" w14:textId="77777777" w:rsidR="00324433" w:rsidRDefault="00000000">
      <w:pPr>
        <w:pStyle w:val="Heading3"/>
        <w:numPr>
          <w:ilvl w:val="3"/>
          <w:numId w:val="32"/>
        </w:numPr>
        <w:spacing w:after="14" w:line="249" w:lineRule="auto"/>
        <w:ind w:hanging="360"/>
      </w:pPr>
      <w:bookmarkStart w:id="918" w:name="_ry3qqee8aok6" w:colFirst="0" w:colLast="0"/>
      <w:bookmarkEnd w:id="918"/>
      <w:r>
        <w:t xml:space="preserve">Assembly locations should include the following: </w:t>
      </w:r>
    </w:p>
    <w:p w14:paraId="39E920F4" w14:textId="77777777" w:rsidR="00324433" w:rsidRDefault="00000000">
      <w:pPr>
        <w:pStyle w:val="Heading4"/>
        <w:numPr>
          <w:ilvl w:val="1"/>
          <w:numId w:val="57"/>
        </w:numPr>
      </w:pPr>
      <w:bookmarkStart w:id="919" w:name="_gc5kn8pe4geh" w:colFirst="0" w:colLast="0"/>
      <w:bookmarkEnd w:id="919"/>
      <w:r>
        <w:t xml:space="preserve">An established site large enough to seat 150 - 200 persons </w:t>
      </w:r>
    </w:p>
    <w:p w14:paraId="3FA1FE7E" w14:textId="77777777" w:rsidR="00324433" w:rsidRDefault="00000000">
      <w:pPr>
        <w:pStyle w:val="Heading4"/>
        <w:numPr>
          <w:ilvl w:val="1"/>
          <w:numId w:val="57"/>
        </w:numPr>
      </w:pPr>
      <w:bookmarkStart w:id="920" w:name="_3jzdvv1u6w1h" w:colFirst="0" w:colLast="0"/>
      <w:bookmarkEnd w:id="920"/>
      <w:r>
        <w:t>An internet connection with enough bandwidth to support online participation for the Assembly.</w:t>
      </w:r>
    </w:p>
    <w:p w14:paraId="44ACF70C" w14:textId="77777777" w:rsidR="00324433" w:rsidRDefault="00000000">
      <w:pPr>
        <w:pStyle w:val="Heading4"/>
        <w:numPr>
          <w:ilvl w:val="1"/>
          <w:numId w:val="57"/>
        </w:numPr>
      </w:pPr>
      <w:bookmarkStart w:id="921" w:name="_zhmyglya0oan" w:colFirst="0" w:colLast="0"/>
      <w:bookmarkEnd w:id="921"/>
      <w:r>
        <w:t xml:space="preserve">Adequate breakout rooms or areas for Committees to meet. These areas should allow for clear communication without outside distractions. </w:t>
      </w:r>
    </w:p>
    <w:p w14:paraId="3A8E67F1" w14:textId="77777777" w:rsidR="00324433" w:rsidRDefault="00000000">
      <w:pPr>
        <w:pStyle w:val="Heading4"/>
        <w:numPr>
          <w:ilvl w:val="1"/>
          <w:numId w:val="57"/>
        </w:numPr>
      </w:pPr>
      <w:bookmarkStart w:id="922" w:name="_oj51qzodbpc3" w:colFirst="0" w:colLast="0"/>
      <w:bookmarkEnd w:id="922"/>
      <w:r>
        <w:t xml:space="preserve">Assemblies hosting a Third Legacy Election will require a whiteboard, and dry-erase markers. The Area will provide ballots, registration forms, and voting cards. </w:t>
      </w:r>
    </w:p>
    <w:p w14:paraId="04366790" w14:textId="77777777" w:rsidR="00324433" w:rsidRDefault="00000000">
      <w:pPr>
        <w:pStyle w:val="Heading4"/>
        <w:numPr>
          <w:ilvl w:val="1"/>
          <w:numId w:val="57"/>
        </w:numPr>
      </w:pPr>
      <w:bookmarkStart w:id="923" w:name="_apddl0tkbnvo" w:colFirst="0" w:colLast="0"/>
      <w:bookmarkEnd w:id="923"/>
      <w:r>
        <w:rPr>
          <w:b/>
          <w:bCs/>
        </w:rPr>
        <w:t>The assembly site is to be fully handicap accessible</w:t>
      </w:r>
      <w:r>
        <w:t xml:space="preserve">. </w:t>
      </w:r>
    </w:p>
    <w:p w14:paraId="362FBF14" w14:textId="77777777" w:rsidR="00324433" w:rsidRDefault="00000000">
      <w:pPr>
        <w:pStyle w:val="Heading3"/>
        <w:numPr>
          <w:ilvl w:val="3"/>
          <w:numId w:val="32"/>
        </w:numPr>
        <w:spacing w:after="14" w:line="249" w:lineRule="auto"/>
        <w:ind w:hanging="360"/>
      </w:pPr>
      <w:bookmarkStart w:id="924" w:name="_yng3skbr7dxz" w:colFirst="0" w:colLast="0"/>
      <w:bookmarkEnd w:id="924"/>
      <w:r>
        <w:t xml:space="preserve">The Assembly Agenda shall be determined by the Area Chair with the assistance of the Area Committee. The Area Chair and host district should be in regular communication. </w:t>
      </w:r>
    </w:p>
    <w:p w14:paraId="60C22BD8" w14:textId="77777777" w:rsidR="00324433" w:rsidRDefault="00000000">
      <w:pPr>
        <w:pStyle w:val="Heading3"/>
        <w:numPr>
          <w:ilvl w:val="3"/>
          <w:numId w:val="32"/>
        </w:numPr>
        <w:spacing w:after="14" w:line="249" w:lineRule="auto"/>
        <w:ind w:hanging="360"/>
      </w:pPr>
      <w:bookmarkStart w:id="925" w:name="_hrt7uo1g4392" w:colFirst="0" w:colLast="0"/>
      <w:bookmarkEnd w:id="925"/>
      <w:r>
        <w:t xml:space="preserve">Information flyers should be available at the first Area Committee meeting following the acceptance of the bid for the next Assembly.  </w:t>
      </w:r>
    </w:p>
    <w:p w14:paraId="1418E58C" w14:textId="77777777" w:rsidR="00324433" w:rsidRDefault="00000000">
      <w:pPr>
        <w:pStyle w:val="Heading3"/>
        <w:numPr>
          <w:ilvl w:val="3"/>
          <w:numId w:val="32"/>
        </w:numPr>
        <w:spacing w:after="14" w:line="249" w:lineRule="auto"/>
        <w:ind w:hanging="360"/>
      </w:pPr>
      <w:bookmarkStart w:id="926" w:name="_7io9u216mfmi" w:colFirst="0" w:colLast="0"/>
      <w:bookmarkEnd w:id="926"/>
      <w:r>
        <w:t>A reasonable price for meal tickets will help the Assembly maintain our tradition of self-support.</w:t>
      </w:r>
    </w:p>
    <w:p w14:paraId="1A2AEACD" w14:textId="77777777" w:rsidR="00324433" w:rsidRDefault="00000000">
      <w:pPr>
        <w:pStyle w:val="Heading3"/>
        <w:numPr>
          <w:ilvl w:val="3"/>
          <w:numId w:val="32"/>
        </w:numPr>
        <w:spacing w:after="14" w:line="249" w:lineRule="auto"/>
        <w:ind w:hanging="360"/>
      </w:pPr>
      <w:bookmarkStart w:id="927" w:name="_j9lf0l7a51rj" w:colFirst="0" w:colLast="0"/>
      <w:bookmarkEnd w:id="927"/>
      <w:r>
        <w:t xml:space="preserve">The Assembly suggests districts encourage service within their districts versus hiring caterers. </w:t>
      </w:r>
    </w:p>
    <w:p w14:paraId="7B7E8420" w14:textId="77777777" w:rsidR="00324433" w:rsidRDefault="00000000">
      <w:pPr>
        <w:pStyle w:val="Heading3"/>
        <w:numPr>
          <w:ilvl w:val="3"/>
          <w:numId w:val="32"/>
        </w:numPr>
        <w:spacing w:after="14" w:line="249" w:lineRule="auto"/>
        <w:ind w:hanging="360"/>
      </w:pPr>
      <w:bookmarkStart w:id="928" w:name="_eps67rj33wyz" w:colFirst="0" w:colLast="0"/>
      <w:bookmarkEnd w:id="928"/>
      <w:r>
        <w:t xml:space="preserve">The Assembly Host Committee is encouraged to provide a report at the first Area Committee meeting following the Assembly and is expected to provide a full report at the next Area Assembly. </w:t>
      </w:r>
    </w:p>
    <w:p w14:paraId="3F9FAEAB" w14:textId="77777777" w:rsidR="00324433" w:rsidRDefault="00000000">
      <w:pPr>
        <w:pStyle w:val="Heading3"/>
        <w:numPr>
          <w:ilvl w:val="3"/>
          <w:numId w:val="32"/>
        </w:numPr>
        <w:spacing w:after="14" w:line="249" w:lineRule="auto"/>
        <w:ind w:hanging="360"/>
      </w:pPr>
      <w:bookmarkStart w:id="929" w:name="_a43p4o4so22g" w:colFirst="0" w:colLast="0"/>
      <w:bookmarkEnd w:id="929"/>
      <w:r>
        <w:t>The final financial responsibility of the Area Assembly rests with Area 28. A financial report should be submitted to the Area Treasurer and the Finance Committee as soon as possible after the Assembly.</w:t>
      </w:r>
    </w:p>
    <w:p w14:paraId="6BFCB773" w14:textId="77777777" w:rsidR="00324433" w:rsidRDefault="00000000">
      <w:pPr>
        <w:pStyle w:val="Heading3"/>
        <w:numPr>
          <w:ilvl w:val="3"/>
          <w:numId w:val="32"/>
        </w:numPr>
        <w:spacing w:after="14" w:line="249" w:lineRule="auto"/>
        <w:ind w:hanging="360"/>
      </w:pPr>
      <w:bookmarkStart w:id="930" w:name="_lx8qn7rdhi1w" w:colFirst="0" w:colLast="0"/>
      <w:bookmarkEnd w:id="930"/>
      <w:r>
        <w:t xml:space="preserve">Maine Area 28 Treasurer sends seed money for the next Assembly to the Host District in the amount of $1500, as soon as possible, after the the winning bid is accepted. (MOTION from Spring 2023, PASSED for increased seed money from $500 to $1500.) </w:t>
      </w:r>
      <w:r>
        <w:br w:type="page"/>
      </w:r>
    </w:p>
    <w:p w14:paraId="5916B51B" w14:textId="77777777" w:rsidR="00324433" w:rsidRDefault="00324433">
      <w:pPr>
        <w:ind w:left="-360" w:right="-360"/>
      </w:pPr>
    </w:p>
    <w:p w14:paraId="572EB03D" w14:textId="77777777" w:rsidR="00324433" w:rsidRDefault="00000000">
      <w:pPr>
        <w:pStyle w:val="Heading2"/>
        <w:numPr>
          <w:ilvl w:val="0"/>
          <w:numId w:val="42"/>
        </w:numPr>
        <w:pBdr>
          <w:top w:val="nil"/>
          <w:left w:val="nil"/>
          <w:bottom w:val="nil"/>
          <w:right w:val="nil"/>
          <w:between w:val="nil"/>
        </w:pBdr>
      </w:pPr>
      <w:bookmarkStart w:id="931" w:name="_d4bae6dcnzro" w:colFirst="0" w:colLast="0"/>
      <w:bookmarkEnd w:id="931"/>
      <w:r>
        <w:t xml:space="preserve">Guidelines for Hosting an Area Post-Conference Forum (PCF): </w:t>
      </w:r>
    </w:p>
    <w:p w14:paraId="352BEF6C" w14:textId="77777777" w:rsidR="00324433" w:rsidRDefault="00000000">
      <w:pPr>
        <w:ind w:firstLine="720"/>
      </w:pPr>
      <w:r>
        <w:t xml:space="preserve">The following guidelines can aid a District in hosting a successful PCF. </w:t>
      </w:r>
    </w:p>
    <w:p w14:paraId="718CE536" w14:textId="77777777" w:rsidR="00324433" w:rsidRDefault="00324433">
      <w:pPr>
        <w:ind w:firstLine="720"/>
      </w:pPr>
    </w:p>
    <w:p w14:paraId="454246CC" w14:textId="77777777" w:rsidR="00324433" w:rsidRDefault="00000000">
      <w:pPr>
        <w:pStyle w:val="Heading3"/>
        <w:numPr>
          <w:ilvl w:val="3"/>
          <w:numId w:val="88"/>
        </w:numPr>
        <w:spacing w:after="14" w:line="249" w:lineRule="auto"/>
        <w:ind w:hanging="360"/>
      </w:pPr>
      <w:bookmarkStart w:id="932" w:name="_kobwh8pvnmsl" w:colFirst="0" w:colLast="0"/>
      <w:bookmarkEnd w:id="932"/>
      <w:r>
        <w:t xml:space="preserve">The bid to host an Area PCF is made by Districts at the Area Fall Assembly. </w:t>
      </w:r>
    </w:p>
    <w:p w14:paraId="1AA2D575" w14:textId="77777777" w:rsidR="00324433" w:rsidRDefault="00000000">
      <w:pPr>
        <w:pStyle w:val="Heading3"/>
        <w:numPr>
          <w:ilvl w:val="3"/>
          <w:numId w:val="88"/>
        </w:numPr>
        <w:spacing w:after="14" w:line="249" w:lineRule="auto"/>
        <w:ind w:hanging="360"/>
      </w:pPr>
      <w:bookmarkStart w:id="933" w:name="_lnhs23a668x2" w:colFirst="0" w:colLast="0"/>
      <w:bookmarkEnd w:id="933"/>
      <w:r>
        <w:t xml:space="preserve">PCF locations should include the following: </w:t>
      </w:r>
    </w:p>
    <w:p w14:paraId="73E398B5" w14:textId="77777777" w:rsidR="00324433" w:rsidRDefault="00000000">
      <w:pPr>
        <w:pStyle w:val="Heading4"/>
        <w:numPr>
          <w:ilvl w:val="1"/>
          <w:numId w:val="28"/>
        </w:numPr>
      </w:pPr>
      <w:bookmarkStart w:id="934" w:name="_1u9fsnhouk7v" w:colFirst="0" w:colLast="0"/>
      <w:bookmarkEnd w:id="934"/>
      <w:r>
        <w:t xml:space="preserve">An established site large enough to seat 100 -125 attendees and have adequate parking for those attendees.  </w:t>
      </w:r>
    </w:p>
    <w:p w14:paraId="7D664239" w14:textId="77777777" w:rsidR="00324433" w:rsidRDefault="00000000">
      <w:pPr>
        <w:pStyle w:val="Heading4"/>
        <w:numPr>
          <w:ilvl w:val="1"/>
          <w:numId w:val="28"/>
        </w:numPr>
      </w:pPr>
      <w:bookmarkStart w:id="935" w:name="_p7jzwtanbi3c" w:colFirst="0" w:colLast="0"/>
      <w:bookmarkEnd w:id="935"/>
      <w:r>
        <w:t xml:space="preserve">The PCF site is fully handicapped accessible. </w:t>
      </w:r>
    </w:p>
    <w:p w14:paraId="57078941" w14:textId="77777777" w:rsidR="00324433" w:rsidRDefault="00000000">
      <w:pPr>
        <w:pStyle w:val="Heading3"/>
        <w:numPr>
          <w:ilvl w:val="3"/>
          <w:numId w:val="88"/>
        </w:numPr>
        <w:spacing w:after="14" w:line="249" w:lineRule="auto"/>
        <w:ind w:hanging="360"/>
      </w:pPr>
      <w:bookmarkStart w:id="936" w:name="_cityf0uh1x2p" w:colFirst="0" w:colLast="0"/>
      <w:bookmarkEnd w:id="936"/>
      <w:r>
        <w:t xml:space="preserve">Information flyers should be available at the first Area Committee meeting following the bid assembly.  </w:t>
      </w:r>
    </w:p>
    <w:p w14:paraId="572968E4" w14:textId="77777777" w:rsidR="00324433" w:rsidRDefault="00000000">
      <w:pPr>
        <w:pStyle w:val="Heading3"/>
        <w:numPr>
          <w:ilvl w:val="3"/>
          <w:numId w:val="88"/>
        </w:numPr>
        <w:spacing w:after="14" w:line="249" w:lineRule="auto"/>
        <w:ind w:hanging="360"/>
      </w:pPr>
      <w:bookmarkStart w:id="937" w:name="_8z4inzqbdypc" w:colFirst="0" w:colLast="0"/>
      <w:bookmarkEnd w:id="937"/>
      <w:r>
        <w:t>Area 28 has seed money (currently $250.00) for the PCF. If possible, the Area should be reimbursed the seed money.</w:t>
      </w:r>
      <w:r>
        <w:rPr>
          <w:b/>
          <w:bCs/>
          <w:i/>
          <w:iCs/>
        </w:rPr>
        <w:t xml:space="preserve"> </w:t>
      </w:r>
      <w:r>
        <w:t xml:space="preserve"> </w:t>
      </w:r>
    </w:p>
    <w:p w14:paraId="6AA9CA58" w14:textId="77777777" w:rsidR="00324433" w:rsidRDefault="00000000">
      <w:pPr>
        <w:pStyle w:val="Heading3"/>
        <w:numPr>
          <w:ilvl w:val="3"/>
          <w:numId w:val="88"/>
        </w:numPr>
        <w:spacing w:after="14" w:line="249" w:lineRule="auto"/>
        <w:ind w:hanging="360"/>
      </w:pPr>
      <w:bookmarkStart w:id="938" w:name="_5w5caiso1npk" w:colFirst="0" w:colLast="0"/>
      <w:bookmarkEnd w:id="938"/>
      <w:r>
        <w:t xml:space="preserve">Any additional expenses that are prudent but not covered by the event will be considered for reimbursement by the Area Treasurer to the hosting district. </w:t>
      </w:r>
    </w:p>
    <w:p w14:paraId="0EC471CE" w14:textId="77777777" w:rsidR="00324433" w:rsidRDefault="00000000">
      <w:pPr>
        <w:pStyle w:val="Heading3"/>
        <w:numPr>
          <w:ilvl w:val="3"/>
          <w:numId w:val="88"/>
        </w:numPr>
        <w:spacing w:after="14" w:line="249" w:lineRule="auto"/>
        <w:ind w:hanging="360"/>
      </w:pPr>
      <w:bookmarkStart w:id="939" w:name="_gf266klijwj0" w:colFirst="0" w:colLast="0"/>
      <w:bookmarkEnd w:id="939"/>
      <w:r>
        <w:t xml:space="preserve">The host District may wish to provide a Continental breakfast (coffee, pastries, and fruit) and / or a light lunch. The host District may ask for contributions to offset the cost of the site, food, &amp; coffee. </w:t>
      </w:r>
    </w:p>
    <w:p w14:paraId="214EAB87" w14:textId="77777777" w:rsidR="00324433" w:rsidRDefault="00000000">
      <w:pPr>
        <w:pStyle w:val="Heading3"/>
        <w:numPr>
          <w:ilvl w:val="3"/>
          <w:numId w:val="88"/>
        </w:numPr>
        <w:spacing w:after="14" w:line="249" w:lineRule="auto"/>
        <w:ind w:hanging="360"/>
      </w:pPr>
      <w:bookmarkStart w:id="940" w:name="_a90p04qqw5ar" w:colFirst="0" w:colLast="0"/>
      <w:bookmarkEnd w:id="940"/>
      <w:r>
        <w:t xml:space="preserve">The host District of the PCF will provide a report at the first Area Committee meeting following the event and a final report at the next Assembly.  </w:t>
      </w:r>
    </w:p>
    <w:p w14:paraId="62171CA7" w14:textId="77777777" w:rsidR="00324433" w:rsidRDefault="00000000">
      <w:pPr>
        <w:ind w:left="-360" w:right="-360"/>
      </w:pPr>
      <w:r>
        <w:br w:type="page"/>
      </w:r>
    </w:p>
    <w:p w14:paraId="2BB31EDE" w14:textId="77777777" w:rsidR="00324433" w:rsidRDefault="00000000">
      <w:pPr>
        <w:pStyle w:val="Heading2"/>
        <w:numPr>
          <w:ilvl w:val="0"/>
          <w:numId w:val="42"/>
        </w:numPr>
        <w:pBdr>
          <w:top w:val="nil"/>
          <w:left w:val="nil"/>
          <w:bottom w:val="nil"/>
          <w:right w:val="nil"/>
          <w:between w:val="nil"/>
        </w:pBdr>
      </w:pPr>
      <w:bookmarkStart w:id="941" w:name="_yemehtquwi9f" w:colFirst="0" w:colLast="0"/>
      <w:bookmarkEnd w:id="941"/>
      <w:r>
        <w:t xml:space="preserve">Guidelines for reserve fund to assist financially struggling districts. </w:t>
      </w:r>
    </w:p>
    <w:p w14:paraId="11B3E937" w14:textId="77777777" w:rsidR="00324433" w:rsidRDefault="00000000">
      <w:pPr>
        <w:pStyle w:val="Heading3"/>
        <w:numPr>
          <w:ilvl w:val="3"/>
          <w:numId w:val="55"/>
        </w:numPr>
        <w:spacing w:after="14" w:line="249" w:lineRule="auto"/>
        <w:ind w:hanging="360"/>
      </w:pPr>
      <w:bookmarkStart w:id="942" w:name="_e1duydd6f9pj" w:colFirst="0" w:colLast="0"/>
      <w:bookmarkEnd w:id="942"/>
      <w:r>
        <w:t xml:space="preserve">Definition of a Struggling District: A struggling district is any Area 28 district that has not participated in a two-day Area Assembly due to being a dark district, its remoteness, newness, or having insufficient funds to send a DCM or District Chairperson, or alternates to participate in assembly activities and bring its district’s voice to the Area. </w:t>
      </w:r>
    </w:p>
    <w:p w14:paraId="3E06B028" w14:textId="77777777" w:rsidR="00324433" w:rsidRDefault="00000000">
      <w:pPr>
        <w:pStyle w:val="Heading3"/>
        <w:numPr>
          <w:ilvl w:val="3"/>
          <w:numId w:val="55"/>
        </w:numPr>
        <w:pBdr>
          <w:top w:val="nil"/>
          <w:left w:val="nil"/>
          <w:bottom w:val="nil"/>
          <w:right w:val="nil"/>
          <w:between w:val="nil"/>
        </w:pBdr>
        <w:spacing w:after="14" w:line="249" w:lineRule="auto"/>
        <w:ind w:hanging="360"/>
      </w:pPr>
      <w:bookmarkStart w:id="943" w:name="_3isg0c2sivyr" w:colFirst="0" w:colLast="0"/>
      <w:bookmarkEnd w:id="943"/>
      <w:r>
        <w:t xml:space="preserve"> Process for applying for funds: </w:t>
      </w:r>
    </w:p>
    <w:p w14:paraId="21A0CBD2" w14:textId="77777777" w:rsidR="00324433" w:rsidRDefault="00000000">
      <w:pPr>
        <w:pStyle w:val="Heading4"/>
        <w:numPr>
          <w:ilvl w:val="1"/>
          <w:numId w:val="26"/>
        </w:numPr>
        <w:pBdr>
          <w:top w:val="nil"/>
          <w:left w:val="nil"/>
          <w:bottom w:val="nil"/>
          <w:right w:val="nil"/>
          <w:between w:val="nil"/>
        </w:pBdr>
      </w:pPr>
      <w:bookmarkStart w:id="944" w:name="_47a5tpg2s4s8" w:colFirst="0" w:colLast="0"/>
      <w:bookmarkEnd w:id="944"/>
      <w:r>
        <w:t xml:space="preserve">All requests for assistance funds should be mailed or emailed on a completed form to the Area Chairperson. The form should be received by the Area Chair by the 1st of the month in which the assembly is to be held. The Chairperson will respond to the request by phone or Email by the 7th of the month. </w:t>
      </w:r>
    </w:p>
    <w:p w14:paraId="30B7F03C" w14:textId="77777777" w:rsidR="00324433" w:rsidRDefault="00000000">
      <w:pPr>
        <w:pStyle w:val="Heading4"/>
        <w:numPr>
          <w:ilvl w:val="1"/>
          <w:numId w:val="26"/>
        </w:numPr>
      </w:pPr>
      <w:bookmarkStart w:id="945" w:name="_rgu6v8lohuqv" w:colFirst="0" w:colLast="0"/>
      <w:bookmarkEnd w:id="945"/>
      <w:r>
        <w:t xml:space="preserve">The Area Chairperson will consult with the Delegate, Alternate Delegate, Treasurer, Secretary, and Finance Committee Chairperson before making a decision to grant financial assistance. </w:t>
      </w:r>
    </w:p>
    <w:p w14:paraId="1B880970" w14:textId="77777777" w:rsidR="00324433" w:rsidRDefault="00000000">
      <w:pPr>
        <w:pStyle w:val="Heading4"/>
        <w:numPr>
          <w:ilvl w:val="1"/>
          <w:numId w:val="26"/>
        </w:numPr>
      </w:pPr>
      <w:bookmarkStart w:id="946" w:name="_tiat6unyn7d0" w:colFirst="0" w:colLast="0"/>
      <w:bookmarkEnd w:id="946"/>
      <w:r>
        <w:t xml:space="preserve">The “subsidy” form for financial assistance will be forwarded to the Treasurer. The following criteria is to be used in determining whether to grant the request or not: </w:t>
      </w:r>
    </w:p>
    <w:p w14:paraId="4CDEC6C8" w14:textId="77777777" w:rsidR="00324433" w:rsidRDefault="00000000">
      <w:pPr>
        <w:pStyle w:val="Heading5"/>
        <w:numPr>
          <w:ilvl w:val="1"/>
          <w:numId w:val="39"/>
        </w:numPr>
      </w:pPr>
      <w:bookmarkStart w:id="947" w:name="_5zymscn2i9o" w:colFirst="0" w:colLast="0"/>
      <w:bookmarkEnd w:id="947"/>
      <w:r>
        <w:t xml:space="preserve">Districts must show a demonstrated need for the assistance and show that the district and / or groups are attempting to contribute.  If little or no contribution is being made by the district, explain the circumstances. </w:t>
      </w:r>
    </w:p>
    <w:p w14:paraId="197CD03C" w14:textId="77777777" w:rsidR="00324433" w:rsidRDefault="00000000">
      <w:pPr>
        <w:pStyle w:val="Heading5"/>
        <w:numPr>
          <w:ilvl w:val="1"/>
          <w:numId w:val="39"/>
        </w:numPr>
      </w:pPr>
      <w:bookmarkStart w:id="948" w:name="_twh8g9wev5dp" w:colFirst="0" w:colLast="0"/>
      <w:bookmarkEnd w:id="948"/>
      <w:r>
        <w:t xml:space="preserve">Districts that have not used the funds before will be given first priority. </w:t>
      </w:r>
    </w:p>
    <w:p w14:paraId="644D3EA6" w14:textId="77777777" w:rsidR="00324433" w:rsidRDefault="00000000">
      <w:pPr>
        <w:pStyle w:val="Heading5"/>
        <w:numPr>
          <w:ilvl w:val="1"/>
          <w:numId w:val="39"/>
        </w:numPr>
      </w:pPr>
      <w:bookmarkStart w:id="949" w:name="_nuuitjdkhdgt" w:colFirst="0" w:colLast="0"/>
      <w:bookmarkEnd w:id="949"/>
      <w:r>
        <w:t xml:space="preserve">Districts that have been under-represented in the past will be given priority. </w:t>
      </w:r>
    </w:p>
    <w:p w14:paraId="026950A2" w14:textId="77777777" w:rsidR="00324433" w:rsidRDefault="00000000">
      <w:pPr>
        <w:pStyle w:val="Heading5"/>
        <w:numPr>
          <w:ilvl w:val="1"/>
          <w:numId w:val="39"/>
        </w:numPr>
      </w:pPr>
      <w:bookmarkStart w:id="950" w:name="_uxefbybu1e44" w:colFirst="0" w:colLast="0"/>
      <w:bookmarkEnd w:id="950"/>
      <w:r>
        <w:t xml:space="preserve">If the district is dark, then a request can be made by a GSR or interested group member. </w:t>
      </w:r>
    </w:p>
    <w:p w14:paraId="1D4700AA" w14:textId="77777777" w:rsidR="00324433" w:rsidRDefault="00000000">
      <w:pPr>
        <w:pStyle w:val="Heading5"/>
        <w:numPr>
          <w:ilvl w:val="1"/>
          <w:numId w:val="39"/>
        </w:numPr>
      </w:pPr>
      <w:bookmarkStart w:id="951" w:name="_6jvfn9k11hsx" w:colFirst="0" w:colLast="0"/>
      <w:bookmarkEnd w:id="951"/>
      <w:r>
        <w:t xml:space="preserve">Every effort will be made to assist all applicants in whatever way possible even if direct funding is not available. </w:t>
      </w:r>
    </w:p>
    <w:p w14:paraId="47F13ADF" w14:textId="77777777" w:rsidR="00324433" w:rsidRDefault="00000000">
      <w:pPr>
        <w:pStyle w:val="Heading4"/>
        <w:numPr>
          <w:ilvl w:val="1"/>
          <w:numId w:val="26"/>
        </w:numPr>
      </w:pPr>
      <w:bookmarkStart w:id="952" w:name="_fcz54w5zdz6p" w:colFirst="0" w:colLast="0"/>
      <w:bookmarkEnd w:id="952"/>
      <w:r>
        <w:t xml:space="preserve">The amount of funds available for each assembly is $500.  If the amount is not used fully for the Spring Assembly, then the remainder may be used in May for the Post Conference Forum (Delegate’s Report).  If any remains it may be carried forward to the Fall Assembly. Any remainder for the year lapses. Total: $1000 per year. </w:t>
      </w:r>
    </w:p>
    <w:p w14:paraId="0C6C67F0" w14:textId="77777777" w:rsidR="00324433" w:rsidRDefault="00000000">
      <w:pPr>
        <w:pStyle w:val="Heading4"/>
        <w:numPr>
          <w:ilvl w:val="1"/>
          <w:numId w:val="26"/>
        </w:numPr>
      </w:pPr>
      <w:bookmarkStart w:id="953" w:name="_ooj1xmtaekv" w:colFirst="0" w:colLast="0"/>
      <w:bookmarkEnd w:id="953"/>
      <w:r>
        <w:t xml:space="preserve">Receipts for gas, meal ticket, and lodging shall be presented to the treasurer on a completed expense report by the end of the assembly for reimbursement by check. All forms and receipts shall be retained with the assistance application form. </w:t>
      </w:r>
    </w:p>
    <w:p w14:paraId="35DC1D62" w14:textId="77777777" w:rsidR="00324433" w:rsidRDefault="00000000">
      <w:pPr>
        <w:pStyle w:val="Heading4"/>
        <w:numPr>
          <w:ilvl w:val="1"/>
          <w:numId w:val="26"/>
        </w:numPr>
      </w:pPr>
      <w:bookmarkStart w:id="954" w:name="_sfm7eixho8y" w:colFirst="0" w:colLast="0"/>
      <w:bookmarkEnd w:id="954"/>
      <w:r>
        <w:t xml:space="preserve">The Finance Committee Chairperson and committee shall review and give a full report on the use of the Struggling District Fund at the Fall Assembly and any anticipated activity to date. At that time they may make recommendations for increases or decreases in the amount of the fund. </w:t>
      </w:r>
    </w:p>
    <w:p w14:paraId="585FFF1C" w14:textId="77777777" w:rsidR="00324433" w:rsidRDefault="00000000">
      <w:pPr>
        <w:pStyle w:val="Heading3"/>
        <w:numPr>
          <w:ilvl w:val="3"/>
          <w:numId w:val="55"/>
        </w:numPr>
        <w:spacing w:after="14" w:line="249" w:lineRule="auto"/>
        <w:ind w:hanging="360"/>
      </w:pPr>
      <w:bookmarkStart w:id="955" w:name="_3z07j0ucyjq4" w:colFirst="0" w:colLast="0"/>
      <w:bookmarkEnd w:id="955"/>
      <w:r>
        <w:t>Struggling Districts Fund Application Form Following:</w:t>
      </w:r>
    </w:p>
    <w:p w14:paraId="75CAAC16" w14:textId="77777777" w:rsidR="00324433" w:rsidRDefault="00000000">
      <w:pPr>
        <w:spacing w:line="239" w:lineRule="auto"/>
        <w:ind w:left="0" w:right="149"/>
        <w:jc w:val="center"/>
        <w:rPr>
          <w:b/>
          <w:bCs/>
          <w:sz w:val="28"/>
          <w:szCs w:val="28"/>
        </w:rPr>
      </w:pPr>
      <w:r>
        <w:br w:type="page"/>
      </w:r>
    </w:p>
    <w:p w14:paraId="7B38BCCD" w14:textId="77777777" w:rsidR="00324433" w:rsidRDefault="00000000">
      <w:pPr>
        <w:spacing w:line="239" w:lineRule="auto"/>
        <w:ind w:left="0" w:right="149"/>
        <w:jc w:val="center"/>
        <w:rPr>
          <w:sz w:val="20"/>
          <w:szCs w:val="20"/>
        </w:rPr>
      </w:pPr>
      <w:r>
        <w:rPr>
          <w:b/>
          <w:bCs/>
          <w:sz w:val="28"/>
          <w:szCs w:val="28"/>
        </w:rPr>
        <w:t>AREA 28 STRUGGLING DISTRICT</w:t>
      </w:r>
      <w:r>
        <w:rPr>
          <w:sz w:val="20"/>
          <w:szCs w:val="20"/>
        </w:rPr>
        <w:t xml:space="preserve"> </w:t>
      </w:r>
      <w:r>
        <w:rPr>
          <w:b/>
          <w:bCs/>
          <w:sz w:val="28"/>
          <w:szCs w:val="28"/>
        </w:rPr>
        <w:t>APPLICATION FOR FUNDS</w:t>
      </w:r>
      <w:r>
        <w:rPr>
          <w:sz w:val="20"/>
          <w:szCs w:val="20"/>
        </w:rPr>
        <w:t xml:space="preserve"> </w:t>
      </w:r>
    </w:p>
    <w:p w14:paraId="4AB00B91" w14:textId="77777777" w:rsidR="00324433" w:rsidRDefault="00000000">
      <w:pPr>
        <w:spacing w:line="259" w:lineRule="auto"/>
      </w:pPr>
      <w:r>
        <w:t xml:space="preserve"> </w:t>
      </w:r>
    </w:p>
    <w:p w14:paraId="5EB8A6B2" w14:textId="77777777" w:rsidR="00324433" w:rsidRDefault="00000000">
      <w:pPr>
        <w:spacing w:line="259" w:lineRule="auto"/>
        <w:ind w:left="-5"/>
      </w:pPr>
      <w:r>
        <w:rPr>
          <w:b/>
          <w:bCs/>
        </w:rPr>
        <w:t>Date: _______________     District # _________ Location _____________________________</w:t>
      </w:r>
      <w:r>
        <w:t xml:space="preserve"> </w:t>
      </w:r>
    </w:p>
    <w:p w14:paraId="6CDFDF84" w14:textId="77777777" w:rsidR="00324433" w:rsidRDefault="00000000">
      <w:pPr>
        <w:spacing w:line="259" w:lineRule="auto"/>
      </w:pPr>
      <w:r>
        <w:t xml:space="preserve"> </w:t>
      </w:r>
    </w:p>
    <w:p w14:paraId="638EB786" w14:textId="77777777" w:rsidR="00324433" w:rsidRDefault="00000000">
      <w:pPr>
        <w:spacing w:line="259" w:lineRule="auto"/>
        <w:ind w:left="-5"/>
      </w:pPr>
      <w:r>
        <w:rPr>
          <w:b/>
          <w:bCs/>
        </w:rPr>
        <w:t>GSR / DCM Name: ______________________________Phone #________________________</w:t>
      </w:r>
      <w:r>
        <w:t xml:space="preserve"> </w:t>
      </w:r>
    </w:p>
    <w:p w14:paraId="75237129" w14:textId="77777777" w:rsidR="00324433" w:rsidRDefault="00000000">
      <w:pPr>
        <w:spacing w:line="259" w:lineRule="auto"/>
      </w:pPr>
      <w:r>
        <w:rPr>
          <w:b/>
          <w:bCs/>
        </w:rPr>
        <w:t xml:space="preserve"> </w:t>
      </w:r>
    </w:p>
    <w:p w14:paraId="6BB917CB" w14:textId="77777777" w:rsidR="00324433" w:rsidRDefault="00000000">
      <w:pPr>
        <w:spacing w:line="259" w:lineRule="auto"/>
        <w:ind w:left="-5"/>
      </w:pPr>
      <w:r>
        <w:rPr>
          <w:b/>
          <w:bCs/>
        </w:rPr>
        <w:t>Mailing Address: ______________________________________________________________</w:t>
      </w:r>
      <w:r>
        <w:t xml:space="preserve"> </w:t>
      </w:r>
    </w:p>
    <w:p w14:paraId="36D2C826" w14:textId="77777777" w:rsidR="00324433" w:rsidRDefault="00000000">
      <w:pPr>
        <w:spacing w:line="259" w:lineRule="auto"/>
      </w:pPr>
      <w:r>
        <w:t xml:space="preserve"> </w:t>
      </w:r>
    </w:p>
    <w:p w14:paraId="4F5527F4" w14:textId="77777777" w:rsidR="00324433" w:rsidRDefault="00000000">
      <w:pPr>
        <w:spacing w:line="259" w:lineRule="auto"/>
        <w:ind w:left="-5"/>
      </w:pPr>
      <w:r>
        <w:rPr>
          <w:b/>
          <w:bCs/>
        </w:rPr>
        <w:t>E-Mail Address:  ______________________________________________________________</w:t>
      </w:r>
      <w:r>
        <w:t xml:space="preserve"> </w:t>
      </w:r>
    </w:p>
    <w:p w14:paraId="10EAA6CB" w14:textId="77777777" w:rsidR="00324433" w:rsidRDefault="00000000">
      <w:pPr>
        <w:spacing w:line="259" w:lineRule="auto"/>
      </w:pPr>
      <w:r>
        <w:t xml:space="preserve"> </w:t>
      </w:r>
    </w:p>
    <w:p w14:paraId="150D637C" w14:textId="77777777" w:rsidR="00324433" w:rsidRDefault="00000000">
      <w:pPr>
        <w:spacing w:line="259" w:lineRule="auto"/>
        <w:ind w:left="-5"/>
      </w:pPr>
      <w:r>
        <w:rPr>
          <w:b/>
          <w:bCs/>
        </w:rPr>
        <w:t>Assembly you are applying for: __________________________________________________</w:t>
      </w:r>
      <w:r>
        <w:t xml:space="preserve"> </w:t>
      </w:r>
    </w:p>
    <w:p w14:paraId="3DAE4631" w14:textId="77777777" w:rsidR="00324433" w:rsidRDefault="00000000">
      <w:pPr>
        <w:spacing w:line="259" w:lineRule="auto"/>
      </w:pPr>
      <w:r>
        <w:t xml:space="preserve"> </w:t>
      </w:r>
    </w:p>
    <w:p w14:paraId="61C79DD7" w14:textId="77777777" w:rsidR="00324433" w:rsidRDefault="00000000">
      <w:pPr>
        <w:spacing w:line="259" w:lineRule="auto"/>
        <w:ind w:left="-5"/>
        <w:rPr>
          <w:b/>
          <w:bCs/>
        </w:rPr>
      </w:pPr>
      <w:r>
        <w:rPr>
          <w:b/>
          <w:bCs/>
        </w:rPr>
        <w:t xml:space="preserve">What was the last Assembly a GSR / DCM for the District attended: </w:t>
      </w:r>
    </w:p>
    <w:p w14:paraId="41FF2B5B" w14:textId="77777777" w:rsidR="00324433" w:rsidRDefault="00000000">
      <w:pPr>
        <w:spacing w:line="259" w:lineRule="auto"/>
        <w:ind w:left="-5"/>
      </w:pPr>
      <w:r>
        <w:rPr>
          <w:b/>
          <w:bCs/>
        </w:rPr>
        <w:t>_____________________________________________________________________________?</w:t>
      </w:r>
      <w:r>
        <w:t xml:space="preserve"> </w:t>
      </w:r>
    </w:p>
    <w:p w14:paraId="752F0B43" w14:textId="77777777" w:rsidR="00324433" w:rsidRDefault="00000000">
      <w:pPr>
        <w:spacing w:line="259" w:lineRule="auto"/>
      </w:pPr>
      <w:r>
        <w:t xml:space="preserve"> </w:t>
      </w:r>
    </w:p>
    <w:p w14:paraId="28CFF4F0" w14:textId="77777777" w:rsidR="00324433" w:rsidRDefault="00000000">
      <w:pPr>
        <w:spacing w:line="259" w:lineRule="auto"/>
        <w:ind w:left="-5"/>
      </w:pPr>
      <w:r>
        <w:rPr>
          <w:b/>
          <w:bCs/>
        </w:rPr>
        <w:t>Date of the Assembly (if known): ______________________</w:t>
      </w:r>
      <w:r>
        <w:t xml:space="preserve"> </w:t>
      </w:r>
    </w:p>
    <w:p w14:paraId="4CF46EBB" w14:textId="77777777" w:rsidR="00324433" w:rsidRDefault="00000000">
      <w:pPr>
        <w:spacing w:line="259" w:lineRule="auto"/>
      </w:pPr>
      <w:r>
        <w:t xml:space="preserve"> </w:t>
      </w:r>
    </w:p>
    <w:p w14:paraId="5848EA14" w14:textId="77777777" w:rsidR="00324433" w:rsidRDefault="00000000">
      <w:pPr>
        <w:spacing w:line="259" w:lineRule="auto"/>
        <w:ind w:left="-5"/>
      </w:pPr>
      <w:r>
        <w:rPr>
          <w:b/>
          <w:bCs/>
        </w:rPr>
        <w:t>Is this the first time this district has applied for assistance? ____Yes    ____No</w:t>
      </w:r>
      <w:r>
        <w:t xml:space="preserve"> </w:t>
      </w:r>
    </w:p>
    <w:p w14:paraId="0048DB8F" w14:textId="77777777" w:rsidR="00324433" w:rsidRDefault="00000000">
      <w:pPr>
        <w:spacing w:line="259" w:lineRule="auto"/>
      </w:pPr>
      <w:r>
        <w:rPr>
          <w:b/>
          <w:bCs/>
        </w:rPr>
        <w:t xml:space="preserve"> </w:t>
      </w:r>
    </w:p>
    <w:p w14:paraId="061BABB5" w14:textId="77777777" w:rsidR="00324433" w:rsidRDefault="00000000">
      <w:pPr>
        <w:spacing w:line="259" w:lineRule="auto"/>
        <w:ind w:left="-5"/>
      </w:pPr>
      <w:r>
        <w:rPr>
          <w:b/>
          <w:bCs/>
        </w:rPr>
        <w:t>If “No”, when did your district apply? ____________________________________________</w:t>
      </w:r>
      <w:r>
        <w:t xml:space="preserve"> </w:t>
      </w:r>
    </w:p>
    <w:p w14:paraId="6E96FF6A" w14:textId="77777777" w:rsidR="00324433" w:rsidRDefault="00000000">
      <w:pPr>
        <w:spacing w:line="259" w:lineRule="auto"/>
      </w:pPr>
      <w:r>
        <w:t xml:space="preserve"> </w:t>
      </w:r>
    </w:p>
    <w:p w14:paraId="31D18AB8" w14:textId="77777777" w:rsidR="00324433" w:rsidRDefault="00000000">
      <w:pPr>
        <w:spacing w:after="14" w:line="249" w:lineRule="auto"/>
        <w:ind w:left="10" w:firstLine="972"/>
      </w:pPr>
      <w:r>
        <w:rPr>
          <w:b/>
          <w:bCs/>
        </w:rPr>
        <w:t xml:space="preserve"> </w:t>
      </w:r>
      <w:r>
        <w:t xml:space="preserve">Please provide the following budget details. (Fill in only those items that apply to your specific situation). Please note that even though we have asked for all these items on the budget, it is expected that every GSR / DCM will research and make use of the most cost-effective way to use the funds that may be given. </w:t>
      </w:r>
    </w:p>
    <w:p w14:paraId="4EC37641" w14:textId="77777777" w:rsidR="00324433" w:rsidRDefault="00000000">
      <w:pPr>
        <w:spacing w:line="259" w:lineRule="auto"/>
      </w:pPr>
      <w:r>
        <w:t xml:space="preserve"> </w:t>
      </w:r>
    </w:p>
    <w:tbl>
      <w:tblPr>
        <w:tblStyle w:val="a"/>
        <w:tblW w:w="5761" w:type="dxa"/>
        <w:tblInd w:w="0" w:type="dxa"/>
        <w:tblLayout w:type="fixed"/>
        <w:tblLook w:val="0400" w:firstRow="0" w:lastRow="0" w:firstColumn="0" w:lastColumn="0" w:noHBand="0" w:noVBand="1"/>
      </w:tblPr>
      <w:tblGrid>
        <w:gridCol w:w="2880"/>
        <w:gridCol w:w="721"/>
        <w:gridCol w:w="2160"/>
      </w:tblGrid>
      <w:tr w:rsidR="00324433" w14:paraId="1CEE1D43" w14:textId="77777777">
        <w:trPr>
          <w:trHeight w:val="547"/>
        </w:trPr>
        <w:tc>
          <w:tcPr>
            <w:tcW w:w="2880" w:type="dxa"/>
            <w:tcBorders>
              <w:top w:val="nil"/>
              <w:left w:val="nil"/>
              <w:bottom w:val="nil"/>
              <w:right w:val="nil"/>
            </w:tcBorders>
          </w:tcPr>
          <w:p w14:paraId="3B9C8B68" w14:textId="77777777" w:rsidR="00324433" w:rsidRDefault="00000000">
            <w:pPr>
              <w:tabs>
                <w:tab w:val="center" w:pos="1440"/>
                <w:tab w:val="center" w:pos="2160"/>
              </w:tabs>
              <w:spacing w:line="259" w:lineRule="auto"/>
            </w:pPr>
            <w:r>
              <w:rPr>
                <w:b/>
                <w:bCs/>
              </w:rPr>
              <w:t xml:space="preserve">Gasoline </w:t>
            </w:r>
            <w:r>
              <w:rPr>
                <w:b/>
                <w:bCs/>
              </w:rPr>
              <w:tab/>
              <w:t xml:space="preserve"> </w:t>
            </w:r>
            <w:r>
              <w:rPr>
                <w:b/>
                <w:bCs/>
              </w:rPr>
              <w:tab/>
              <w:t xml:space="preserve"> </w:t>
            </w:r>
          </w:p>
          <w:p w14:paraId="7F9CEEEB" w14:textId="77777777" w:rsidR="00324433" w:rsidRDefault="00000000">
            <w:pPr>
              <w:spacing w:line="259" w:lineRule="auto"/>
            </w:pPr>
            <w:r>
              <w:t xml:space="preserve"> </w:t>
            </w:r>
          </w:p>
        </w:tc>
        <w:tc>
          <w:tcPr>
            <w:tcW w:w="721" w:type="dxa"/>
            <w:tcBorders>
              <w:top w:val="nil"/>
              <w:left w:val="nil"/>
              <w:bottom w:val="nil"/>
              <w:right w:val="nil"/>
            </w:tcBorders>
          </w:tcPr>
          <w:p w14:paraId="42869AEB" w14:textId="77777777" w:rsidR="00324433" w:rsidRDefault="00000000">
            <w:pPr>
              <w:spacing w:line="259" w:lineRule="auto"/>
            </w:pPr>
            <w:r>
              <w:rPr>
                <w:b/>
                <w:bCs/>
              </w:rPr>
              <w:t xml:space="preserve"> </w:t>
            </w:r>
          </w:p>
        </w:tc>
        <w:tc>
          <w:tcPr>
            <w:tcW w:w="2160" w:type="dxa"/>
            <w:tcBorders>
              <w:top w:val="nil"/>
              <w:left w:val="nil"/>
              <w:bottom w:val="nil"/>
              <w:right w:val="nil"/>
            </w:tcBorders>
          </w:tcPr>
          <w:p w14:paraId="40F1F26D" w14:textId="77777777" w:rsidR="00324433" w:rsidRDefault="00000000">
            <w:pPr>
              <w:spacing w:line="259" w:lineRule="auto"/>
              <w:ind w:left="0" w:right="-540"/>
              <w:jc w:val="both"/>
            </w:pPr>
            <w:r>
              <w:rPr>
                <w:b/>
                <w:bCs/>
              </w:rPr>
              <w:t>$ _________________</w:t>
            </w:r>
            <w:r>
              <w:t xml:space="preserve"> </w:t>
            </w:r>
          </w:p>
        </w:tc>
      </w:tr>
      <w:tr w:rsidR="00324433" w14:paraId="26F9F5CB" w14:textId="77777777">
        <w:trPr>
          <w:trHeight w:val="552"/>
        </w:trPr>
        <w:tc>
          <w:tcPr>
            <w:tcW w:w="2880" w:type="dxa"/>
            <w:tcBorders>
              <w:top w:val="nil"/>
              <w:left w:val="nil"/>
              <w:bottom w:val="nil"/>
              <w:right w:val="nil"/>
            </w:tcBorders>
          </w:tcPr>
          <w:p w14:paraId="75E548C3" w14:textId="77777777" w:rsidR="00324433" w:rsidRDefault="00000000">
            <w:pPr>
              <w:spacing w:line="259" w:lineRule="auto"/>
            </w:pPr>
            <w:r>
              <w:rPr>
                <w:b/>
                <w:bCs/>
              </w:rPr>
              <w:t xml:space="preserve">Food (meal tickets)  </w:t>
            </w:r>
          </w:p>
          <w:p w14:paraId="78254E3B" w14:textId="77777777" w:rsidR="00324433" w:rsidRDefault="00000000">
            <w:pPr>
              <w:spacing w:line="259" w:lineRule="auto"/>
            </w:pPr>
            <w:r>
              <w:t xml:space="preserve"> </w:t>
            </w:r>
          </w:p>
        </w:tc>
        <w:tc>
          <w:tcPr>
            <w:tcW w:w="721" w:type="dxa"/>
            <w:tcBorders>
              <w:top w:val="nil"/>
              <w:left w:val="nil"/>
              <w:bottom w:val="nil"/>
              <w:right w:val="nil"/>
            </w:tcBorders>
          </w:tcPr>
          <w:p w14:paraId="4A373521" w14:textId="77777777" w:rsidR="00324433" w:rsidRDefault="00000000">
            <w:pPr>
              <w:spacing w:line="259" w:lineRule="auto"/>
            </w:pPr>
            <w:r>
              <w:rPr>
                <w:b/>
                <w:bCs/>
              </w:rPr>
              <w:t xml:space="preserve"> </w:t>
            </w:r>
          </w:p>
        </w:tc>
        <w:tc>
          <w:tcPr>
            <w:tcW w:w="2160" w:type="dxa"/>
            <w:tcBorders>
              <w:top w:val="nil"/>
              <w:left w:val="nil"/>
              <w:bottom w:val="nil"/>
              <w:right w:val="nil"/>
            </w:tcBorders>
          </w:tcPr>
          <w:p w14:paraId="42FE0B07" w14:textId="77777777" w:rsidR="00324433" w:rsidRDefault="00000000">
            <w:pPr>
              <w:spacing w:line="259" w:lineRule="auto"/>
              <w:ind w:left="0" w:right="-540"/>
              <w:jc w:val="both"/>
            </w:pPr>
            <w:r>
              <w:rPr>
                <w:b/>
                <w:bCs/>
              </w:rPr>
              <w:t>$ _________________</w:t>
            </w:r>
            <w:r>
              <w:t xml:space="preserve"> </w:t>
            </w:r>
          </w:p>
        </w:tc>
      </w:tr>
      <w:tr w:rsidR="00324433" w14:paraId="3140853E" w14:textId="77777777">
        <w:trPr>
          <w:trHeight w:val="550"/>
        </w:trPr>
        <w:tc>
          <w:tcPr>
            <w:tcW w:w="2880" w:type="dxa"/>
            <w:tcBorders>
              <w:top w:val="nil"/>
              <w:left w:val="nil"/>
              <w:bottom w:val="nil"/>
              <w:right w:val="nil"/>
            </w:tcBorders>
          </w:tcPr>
          <w:p w14:paraId="5E5735F3" w14:textId="77777777" w:rsidR="00324433" w:rsidRDefault="00000000">
            <w:pPr>
              <w:tabs>
                <w:tab w:val="center" w:pos="2160"/>
              </w:tabs>
              <w:spacing w:line="259" w:lineRule="auto"/>
            </w:pPr>
            <w:r>
              <w:rPr>
                <w:b/>
                <w:bCs/>
              </w:rPr>
              <w:t xml:space="preserve">Accommodations </w:t>
            </w:r>
            <w:r>
              <w:rPr>
                <w:b/>
                <w:bCs/>
              </w:rPr>
              <w:tab/>
              <w:t xml:space="preserve"> </w:t>
            </w:r>
          </w:p>
          <w:p w14:paraId="52BD96E0" w14:textId="77777777" w:rsidR="00324433" w:rsidRDefault="00000000">
            <w:pPr>
              <w:spacing w:line="259" w:lineRule="auto"/>
            </w:pPr>
            <w:r>
              <w:t xml:space="preserve"> </w:t>
            </w:r>
          </w:p>
        </w:tc>
        <w:tc>
          <w:tcPr>
            <w:tcW w:w="721" w:type="dxa"/>
            <w:tcBorders>
              <w:top w:val="nil"/>
              <w:left w:val="nil"/>
              <w:bottom w:val="nil"/>
              <w:right w:val="nil"/>
            </w:tcBorders>
          </w:tcPr>
          <w:p w14:paraId="4E51E2EB" w14:textId="77777777" w:rsidR="00324433" w:rsidRDefault="00000000">
            <w:pPr>
              <w:spacing w:line="259" w:lineRule="auto"/>
            </w:pPr>
            <w:r>
              <w:rPr>
                <w:b/>
                <w:bCs/>
              </w:rPr>
              <w:t xml:space="preserve"> </w:t>
            </w:r>
          </w:p>
        </w:tc>
        <w:tc>
          <w:tcPr>
            <w:tcW w:w="2160" w:type="dxa"/>
            <w:tcBorders>
              <w:top w:val="nil"/>
              <w:left w:val="nil"/>
              <w:bottom w:val="nil"/>
              <w:right w:val="nil"/>
            </w:tcBorders>
          </w:tcPr>
          <w:p w14:paraId="367B3F84" w14:textId="77777777" w:rsidR="00324433" w:rsidRDefault="00000000">
            <w:pPr>
              <w:spacing w:line="259" w:lineRule="auto"/>
              <w:ind w:left="0" w:right="-540"/>
              <w:jc w:val="both"/>
            </w:pPr>
            <w:r>
              <w:rPr>
                <w:b/>
                <w:bCs/>
              </w:rPr>
              <w:t>$ _________________</w:t>
            </w:r>
          </w:p>
        </w:tc>
      </w:tr>
      <w:tr w:rsidR="00324433" w14:paraId="56FB8A60" w14:textId="77777777">
        <w:trPr>
          <w:trHeight w:val="552"/>
        </w:trPr>
        <w:tc>
          <w:tcPr>
            <w:tcW w:w="2880" w:type="dxa"/>
            <w:tcBorders>
              <w:top w:val="nil"/>
              <w:left w:val="nil"/>
              <w:bottom w:val="nil"/>
              <w:right w:val="nil"/>
            </w:tcBorders>
          </w:tcPr>
          <w:p w14:paraId="134470A5" w14:textId="77777777" w:rsidR="00324433" w:rsidRDefault="00000000">
            <w:pPr>
              <w:tabs>
                <w:tab w:val="center" w:pos="2160"/>
              </w:tabs>
              <w:spacing w:line="259" w:lineRule="auto"/>
            </w:pPr>
            <w:r>
              <w:rPr>
                <w:b/>
                <w:bCs/>
              </w:rPr>
              <w:t xml:space="preserve">Other Costs  </w:t>
            </w:r>
            <w:r>
              <w:rPr>
                <w:b/>
                <w:bCs/>
              </w:rPr>
              <w:tab/>
              <w:t xml:space="preserve"> </w:t>
            </w:r>
          </w:p>
          <w:p w14:paraId="43A22A9B" w14:textId="77777777" w:rsidR="00324433" w:rsidRDefault="00000000">
            <w:pPr>
              <w:spacing w:line="259" w:lineRule="auto"/>
            </w:pPr>
            <w:r>
              <w:t xml:space="preserve"> </w:t>
            </w:r>
          </w:p>
        </w:tc>
        <w:tc>
          <w:tcPr>
            <w:tcW w:w="721" w:type="dxa"/>
            <w:tcBorders>
              <w:top w:val="nil"/>
              <w:left w:val="nil"/>
              <w:bottom w:val="nil"/>
              <w:right w:val="nil"/>
            </w:tcBorders>
          </w:tcPr>
          <w:p w14:paraId="3F494CC8" w14:textId="77777777" w:rsidR="00324433" w:rsidRDefault="00000000">
            <w:pPr>
              <w:spacing w:line="259" w:lineRule="auto"/>
            </w:pPr>
            <w:r>
              <w:rPr>
                <w:b/>
                <w:bCs/>
              </w:rPr>
              <w:t xml:space="preserve"> </w:t>
            </w:r>
          </w:p>
        </w:tc>
        <w:tc>
          <w:tcPr>
            <w:tcW w:w="2160" w:type="dxa"/>
            <w:tcBorders>
              <w:top w:val="nil"/>
              <w:left w:val="nil"/>
              <w:bottom w:val="nil"/>
              <w:right w:val="nil"/>
            </w:tcBorders>
          </w:tcPr>
          <w:p w14:paraId="7A1371A4" w14:textId="77777777" w:rsidR="00324433" w:rsidRDefault="00000000">
            <w:pPr>
              <w:spacing w:line="259" w:lineRule="auto"/>
              <w:ind w:left="0" w:right="-540"/>
              <w:jc w:val="both"/>
            </w:pPr>
            <w:r>
              <w:rPr>
                <w:b/>
                <w:bCs/>
              </w:rPr>
              <w:t>$ _________________</w:t>
            </w:r>
            <w:r>
              <w:t xml:space="preserve"> </w:t>
            </w:r>
          </w:p>
        </w:tc>
      </w:tr>
      <w:tr w:rsidR="00324433" w14:paraId="60977EB9" w14:textId="77777777">
        <w:trPr>
          <w:trHeight w:val="271"/>
        </w:trPr>
        <w:tc>
          <w:tcPr>
            <w:tcW w:w="2880" w:type="dxa"/>
            <w:tcBorders>
              <w:top w:val="nil"/>
              <w:left w:val="nil"/>
              <w:bottom w:val="nil"/>
              <w:right w:val="nil"/>
            </w:tcBorders>
          </w:tcPr>
          <w:p w14:paraId="0AF87100" w14:textId="77777777" w:rsidR="00324433" w:rsidRDefault="00000000">
            <w:pPr>
              <w:tabs>
                <w:tab w:val="center" w:pos="2160"/>
              </w:tabs>
              <w:spacing w:line="259" w:lineRule="auto"/>
            </w:pPr>
            <w:r>
              <w:rPr>
                <w:b/>
                <w:bCs/>
              </w:rPr>
              <w:t xml:space="preserve">TOTAL COST </w:t>
            </w:r>
            <w:r>
              <w:rPr>
                <w:b/>
                <w:bCs/>
              </w:rPr>
              <w:tab/>
              <w:t xml:space="preserve"> </w:t>
            </w:r>
          </w:p>
        </w:tc>
        <w:tc>
          <w:tcPr>
            <w:tcW w:w="721" w:type="dxa"/>
            <w:tcBorders>
              <w:top w:val="nil"/>
              <w:left w:val="nil"/>
              <w:bottom w:val="nil"/>
              <w:right w:val="nil"/>
            </w:tcBorders>
          </w:tcPr>
          <w:p w14:paraId="7813C498" w14:textId="77777777" w:rsidR="00324433" w:rsidRDefault="00000000">
            <w:pPr>
              <w:spacing w:line="259" w:lineRule="auto"/>
            </w:pPr>
            <w:r>
              <w:rPr>
                <w:b/>
                <w:bCs/>
              </w:rPr>
              <w:t xml:space="preserve"> </w:t>
            </w:r>
          </w:p>
        </w:tc>
        <w:tc>
          <w:tcPr>
            <w:tcW w:w="2160" w:type="dxa"/>
            <w:tcBorders>
              <w:top w:val="nil"/>
              <w:left w:val="nil"/>
              <w:bottom w:val="nil"/>
              <w:right w:val="nil"/>
            </w:tcBorders>
          </w:tcPr>
          <w:p w14:paraId="2969F2E2" w14:textId="77777777" w:rsidR="00324433" w:rsidRDefault="00000000">
            <w:pPr>
              <w:spacing w:line="259" w:lineRule="auto"/>
              <w:ind w:left="0" w:right="-540"/>
              <w:jc w:val="both"/>
            </w:pPr>
            <w:r>
              <w:rPr>
                <w:b/>
                <w:bCs/>
              </w:rPr>
              <w:t>$ _________________</w:t>
            </w:r>
            <w:r>
              <w:t xml:space="preserve"> </w:t>
            </w:r>
          </w:p>
        </w:tc>
      </w:tr>
    </w:tbl>
    <w:p w14:paraId="2EE56902" w14:textId="77777777" w:rsidR="00324433" w:rsidRDefault="00000000">
      <w:pPr>
        <w:spacing w:line="259" w:lineRule="auto"/>
      </w:pPr>
      <w:r>
        <w:t xml:space="preserve"> </w:t>
      </w:r>
    </w:p>
    <w:p w14:paraId="31FA377C" w14:textId="77777777" w:rsidR="00324433" w:rsidRDefault="00000000">
      <w:pPr>
        <w:tabs>
          <w:tab w:val="center" w:pos="4651"/>
        </w:tabs>
        <w:spacing w:line="259" w:lineRule="auto"/>
        <w:ind w:left="-15"/>
      </w:pPr>
      <w:r>
        <w:rPr>
          <w:b/>
          <w:bCs/>
        </w:rPr>
        <w:t xml:space="preserve">Subtract District Contribution: </w:t>
      </w:r>
      <w:r>
        <w:rPr>
          <w:b/>
          <w:bCs/>
        </w:rPr>
        <w:tab/>
        <w:t>$ ________________</w:t>
      </w:r>
      <w:r>
        <w:t xml:space="preserve"> </w:t>
      </w:r>
    </w:p>
    <w:p w14:paraId="672F6E01" w14:textId="77777777" w:rsidR="00324433" w:rsidRDefault="00000000">
      <w:pPr>
        <w:spacing w:line="259" w:lineRule="auto"/>
      </w:pPr>
      <w:r>
        <w:t xml:space="preserve"> </w:t>
      </w:r>
    </w:p>
    <w:p w14:paraId="219C1407" w14:textId="77777777" w:rsidR="00324433" w:rsidRDefault="00000000">
      <w:pPr>
        <w:tabs>
          <w:tab w:val="center" w:pos="2880"/>
          <w:tab w:val="center" w:pos="4651"/>
        </w:tabs>
        <w:spacing w:line="259" w:lineRule="auto"/>
        <w:ind w:left="-15"/>
      </w:pPr>
      <w:r>
        <w:rPr>
          <w:b/>
          <w:bCs/>
        </w:rPr>
        <w:t xml:space="preserve">Assistance Requested </w:t>
      </w:r>
      <w:r>
        <w:rPr>
          <w:b/>
          <w:bCs/>
        </w:rPr>
        <w:tab/>
        <w:t xml:space="preserve"> </w:t>
      </w:r>
      <w:r>
        <w:rPr>
          <w:b/>
          <w:bCs/>
        </w:rPr>
        <w:tab/>
        <w:t>$ ________________</w:t>
      </w:r>
      <w:r>
        <w:t xml:space="preserve"> </w:t>
      </w:r>
    </w:p>
    <w:p w14:paraId="7BB90716" w14:textId="77777777" w:rsidR="00324433" w:rsidRDefault="00000000">
      <w:pPr>
        <w:spacing w:line="259" w:lineRule="auto"/>
      </w:pPr>
      <w:r>
        <w:t xml:space="preserve"> </w:t>
      </w:r>
    </w:p>
    <w:p w14:paraId="0451E031" w14:textId="77777777" w:rsidR="00324433" w:rsidRDefault="00324433">
      <w:pPr>
        <w:jc w:val="center"/>
        <w:rPr>
          <w:b/>
          <w:bCs/>
        </w:rPr>
      </w:pPr>
    </w:p>
    <w:p w14:paraId="54125B64" w14:textId="77777777" w:rsidR="00324433" w:rsidRDefault="00324433">
      <w:pPr>
        <w:jc w:val="center"/>
        <w:rPr>
          <w:b/>
          <w:bCs/>
        </w:rPr>
      </w:pPr>
    </w:p>
    <w:p w14:paraId="5F48EFE1" w14:textId="77777777" w:rsidR="00324433" w:rsidRDefault="00000000">
      <w:pPr>
        <w:jc w:val="center"/>
        <w:rPr>
          <w:b/>
          <w:bCs/>
          <w:i/>
          <w:iCs/>
        </w:rPr>
      </w:pPr>
      <w:r>
        <w:rPr>
          <w:b/>
          <w:bCs/>
          <w:i/>
          <w:iCs/>
        </w:rPr>
        <w:t>Please send completed form to Area 28 Chairperson by required date</w:t>
      </w:r>
    </w:p>
    <w:p w14:paraId="0C2781CE" w14:textId="77777777" w:rsidR="00324433" w:rsidRDefault="00000000">
      <w:pPr>
        <w:pStyle w:val="Heading2"/>
        <w:numPr>
          <w:ilvl w:val="0"/>
          <w:numId w:val="42"/>
        </w:numPr>
        <w:pBdr>
          <w:top w:val="nil"/>
          <w:left w:val="nil"/>
          <w:bottom w:val="nil"/>
          <w:right w:val="nil"/>
          <w:between w:val="nil"/>
        </w:pBdr>
      </w:pPr>
      <w:bookmarkStart w:id="956" w:name="_4vyr1hududol" w:colFirst="0" w:colLast="0"/>
      <w:bookmarkEnd w:id="956"/>
      <w:r>
        <w:t>Glossary</w:t>
      </w:r>
    </w:p>
    <w:p w14:paraId="62AB6100" w14:textId="77777777" w:rsidR="00324433" w:rsidRDefault="00324433">
      <w:pPr>
        <w:ind w:left="-360" w:right="-360"/>
      </w:pPr>
    </w:p>
    <w:p w14:paraId="63B51A6F" w14:textId="77777777" w:rsidR="00324433" w:rsidRDefault="00000000">
      <w:pPr>
        <w:ind w:left="-360" w:right="-360"/>
      </w:pPr>
      <w:r>
        <w:t xml:space="preserve">AA Service Manual: First written in 1951 by Bill W. to outline basic service principles and procedures combined with the Twelve Concepts.  </w:t>
      </w:r>
    </w:p>
    <w:p w14:paraId="35C40192" w14:textId="77777777" w:rsidR="00324433" w:rsidRDefault="00324433">
      <w:pPr>
        <w:ind w:left="-360" w:right="-360"/>
      </w:pPr>
    </w:p>
    <w:p w14:paraId="3B7D116F" w14:textId="77777777" w:rsidR="00324433" w:rsidRDefault="00000000">
      <w:pPr>
        <w:ind w:left="-360" w:right="-360"/>
      </w:pPr>
      <w:r>
        <w:t xml:space="preserve">A.A. World Service (AAWS): One of the operating corporations of the General Service Board; oversees the operations of the General Service Office and serves as the publishing company for Conference approved and service literature.  </w:t>
      </w:r>
      <w:r>
        <w:tab/>
        <w:t xml:space="preserve"> </w:t>
      </w:r>
    </w:p>
    <w:p w14:paraId="4812AF88" w14:textId="77777777" w:rsidR="00324433" w:rsidRDefault="00324433">
      <w:pPr>
        <w:ind w:left="-360" w:right="-360"/>
      </w:pPr>
    </w:p>
    <w:p w14:paraId="0FE4D6F1" w14:textId="77777777" w:rsidR="00324433" w:rsidRDefault="00000000">
      <w:pPr>
        <w:ind w:left="-360" w:right="-360"/>
      </w:pPr>
      <w:r>
        <w:t xml:space="preserve">AREA: A geographical division within a state or province. Normally there is one area to a state or province except in heavily A.A. populated places, where there may be more areas. Some areas include portions of more than one state or province. </w:t>
      </w:r>
      <w:r>
        <w:tab/>
        <w:t xml:space="preserve"> </w:t>
      </w:r>
    </w:p>
    <w:p w14:paraId="5916898E" w14:textId="77777777" w:rsidR="00324433" w:rsidRDefault="00000000">
      <w:pPr>
        <w:ind w:left="-360" w:right="-360"/>
      </w:pPr>
      <w:r>
        <w:t xml:space="preserve">Area 28 Service Guidelines Handbook: A workbook of Guidelines created by and for Area 28 members. </w:t>
      </w:r>
      <w:r>
        <w:tab/>
        <w:t xml:space="preserve"> </w:t>
      </w:r>
    </w:p>
    <w:p w14:paraId="50A7FAA8" w14:textId="77777777" w:rsidR="00324433" w:rsidRDefault="00000000">
      <w:pPr>
        <w:ind w:left="-360" w:right="-360"/>
      </w:pPr>
      <w:r>
        <w:t xml:space="preserve">Assembly: A meeting of G.S.R.'s and Area committee members to discuss area affairs and, every other year, to elect a delegate and committee officers. </w:t>
      </w:r>
      <w:r>
        <w:tab/>
        <w:t xml:space="preserve"> </w:t>
      </w:r>
    </w:p>
    <w:p w14:paraId="5747D25A" w14:textId="77777777" w:rsidR="00324433" w:rsidRDefault="00324433">
      <w:pPr>
        <w:ind w:left="-360" w:right="-360"/>
      </w:pPr>
    </w:p>
    <w:p w14:paraId="795D9FEF" w14:textId="77777777" w:rsidR="00324433" w:rsidRDefault="00000000">
      <w:pPr>
        <w:ind w:left="-360" w:right="-360"/>
      </w:pPr>
      <w:r>
        <w:t xml:space="preserve">Bridging the Gap (BTG): A.A. members volunteer to be temporary contacts and introduce those coming out of treatment and correctional facilities to Alcoholics Anonymous.  </w:t>
      </w:r>
      <w:r>
        <w:tab/>
        <w:t xml:space="preserve"> </w:t>
      </w:r>
    </w:p>
    <w:p w14:paraId="17CD7A7B" w14:textId="77777777" w:rsidR="00324433" w:rsidRDefault="00324433">
      <w:pPr>
        <w:ind w:left="-360" w:right="-360"/>
      </w:pPr>
    </w:p>
    <w:p w14:paraId="40E06E77" w14:textId="77777777" w:rsidR="00324433" w:rsidRDefault="00000000">
      <w:pPr>
        <w:ind w:left="-360" w:right="-360"/>
      </w:pPr>
      <w:r>
        <w:t xml:space="preserve">Class A Trustee (non-alcoholic): There are 7 Class A trustees who are members of the General Service Board, men and women who are recognized professionals in their own fields. </w:t>
      </w:r>
      <w:r>
        <w:tab/>
        <w:t xml:space="preserve"> </w:t>
      </w:r>
    </w:p>
    <w:p w14:paraId="7CFAA464" w14:textId="77777777" w:rsidR="00324433" w:rsidRDefault="00324433">
      <w:pPr>
        <w:ind w:left="-360" w:right="-360"/>
      </w:pPr>
    </w:p>
    <w:p w14:paraId="36819660" w14:textId="77777777" w:rsidR="00324433" w:rsidRDefault="00000000">
      <w:pPr>
        <w:ind w:left="-360" w:right="-360"/>
      </w:pPr>
      <w:r>
        <w:t xml:space="preserve">Class B Trustee (alcoholic): There are 14 Class B trustees who are members of the General Service Board. They are men and women A.A.s who are strong in one or more of the following areas: length of sobriety, business or professional background, leadership, and grasp of A.A. structure. </w:t>
      </w:r>
      <w:r>
        <w:tab/>
        <w:t xml:space="preserve"> </w:t>
      </w:r>
    </w:p>
    <w:p w14:paraId="2472B911" w14:textId="77777777" w:rsidR="00324433" w:rsidRDefault="00000000">
      <w:pPr>
        <w:ind w:left="-360" w:right="-360"/>
      </w:pPr>
      <w:r>
        <w:t xml:space="preserve"> </w:t>
      </w:r>
    </w:p>
    <w:p w14:paraId="603292FF" w14:textId="77777777" w:rsidR="00324433" w:rsidRDefault="00000000">
      <w:pPr>
        <w:ind w:left="-360" w:right="-360"/>
      </w:pPr>
      <w:r>
        <w:t xml:space="preserve">Cooperation with the Professional Community (CPC): builds relationships with professionals who come into contact with active alcoholics and may be able to refer them to A.A.  </w:t>
      </w:r>
      <w:r>
        <w:tab/>
        <w:t xml:space="preserve"> </w:t>
      </w:r>
    </w:p>
    <w:p w14:paraId="0F3E27F7" w14:textId="77777777" w:rsidR="00324433" w:rsidRDefault="00324433">
      <w:pPr>
        <w:ind w:left="-360" w:right="-360"/>
      </w:pPr>
    </w:p>
    <w:p w14:paraId="5E8FF4B6" w14:textId="77777777" w:rsidR="00324433" w:rsidRDefault="00000000">
      <w:pPr>
        <w:ind w:left="-360" w:right="-360"/>
      </w:pPr>
      <w:r>
        <w:t xml:space="preserve">Central Service Office/Intergroup (CSO/Intergroup): Handle local services only for a specific geographical area and are not connected with A.A.'s worldwide affairs.  </w:t>
      </w:r>
      <w:r>
        <w:tab/>
        <w:t xml:space="preserve"> </w:t>
      </w:r>
    </w:p>
    <w:p w14:paraId="53ABDCFB" w14:textId="77777777" w:rsidR="00324433" w:rsidRDefault="00324433">
      <w:pPr>
        <w:ind w:left="-360" w:right="-360"/>
      </w:pPr>
    </w:p>
    <w:p w14:paraId="0349747C" w14:textId="77777777" w:rsidR="00324433" w:rsidRDefault="00000000">
      <w:pPr>
        <w:ind w:left="-360" w:right="-360"/>
      </w:pPr>
      <w:r>
        <w:t xml:space="preserve">District Committee Member (DCM) An experienced G.S.R. elected by other G.S.R.'s to represent the groups of their district in area committee meetings and to coordinate service activities in the </w:t>
      </w:r>
    </w:p>
    <w:p w14:paraId="340670B8" w14:textId="77777777" w:rsidR="00324433" w:rsidRDefault="00000000">
      <w:pPr>
        <w:ind w:left="-360" w:right="-360"/>
      </w:pPr>
      <w:r>
        <w:t xml:space="preserve">district. </w:t>
      </w:r>
      <w:r>
        <w:tab/>
        <w:t xml:space="preserve"> </w:t>
      </w:r>
    </w:p>
    <w:p w14:paraId="761F1B1C" w14:textId="77777777" w:rsidR="00324433" w:rsidRDefault="00000000">
      <w:pPr>
        <w:ind w:left="-360" w:right="-360"/>
      </w:pPr>
      <w:r>
        <w:t xml:space="preserve"> </w:t>
      </w:r>
    </w:p>
    <w:p w14:paraId="225FF0F8" w14:textId="77777777" w:rsidR="00324433" w:rsidRDefault="00000000">
      <w:pPr>
        <w:ind w:left="-360" w:right="-360"/>
      </w:pPr>
      <w:r>
        <w:t xml:space="preserve">District Committee Member Chairperson (DCMC):  (often referred to as District Chair in Area 28) </w:t>
      </w:r>
      <w:r>
        <w:tab/>
        <w:t xml:space="preserve"> </w:t>
      </w:r>
    </w:p>
    <w:p w14:paraId="55AC0DDE" w14:textId="77777777" w:rsidR="00324433" w:rsidRDefault="00324433">
      <w:pPr>
        <w:ind w:left="-360" w:right="-360"/>
      </w:pPr>
    </w:p>
    <w:p w14:paraId="449CEB32" w14:textId="77777777" w:rsidR="00324433" w:rsidRDefault="00000000">
      <w:pPr>
        <w:ind w:left="-360" w:right="-360"/>
      </w:pPr>
      <w:r>
        <w:t xml:space="preserve">Delegate: The person elected every two years by the Area Assembly to serve the U.S. and Canada as a whole at the annual General Service Conference. </w:t>
      </w:r>
      <w:r>
        <w:tab/>
        <w:t xml:space="preserve"> </w:t>
      </w:r>
    </w:p>
    <w:p w14:paraId="52F7A612" w14:textId="77777777" w:rsidR="00324433" w:rsidRDefault="00324433">
      <w:pPr>
        <w:ind w:left="-360" w:right="-360"/>
      </w:pPr>
    </w:p>
    <w:p w14:paraId="01AAD044" w14:textId="77777777" w:rsidR="00324433" w:rsidRDefault="00000000">
      <w:pPr>
        <w:ind w:left="-360" w:right="-360"/>
      </w:pPr>
      <w:r>
        <w:t xml:space="preserve">District: A division within an area represented by committee member(s). </w:t>
      </w:r>
      <w:r>
        <w:tab/>
        <w:t xml:space="preserve"> </w:t>
      </w:r>
    </w:p>
    <w:p w14:paraId="11047E5F" w14:textId="77777777" w:rsidR="00324433" w:rsidRDefault="00000000">
      <w:pPr>
        <w:ind w:left="-360" w:right="-360"/>
      </w:pPr>
      <w:r>
        <w:t xml:space="preserve">General Service Area 28: Area made up of Maine  </w:t>
      </w:r>
      <w:r>
        <w:tab/>
        <w:t xml:space="preserve"> </w:t>
      </w:r>
    </w:p>
    <w:p w14:paraId="7470C8CB" w14:textId="77777777" w:rsidR="00324433" w:rsidRDefault="00000000">
      <w:pPr>
        <w:ind w:left="-360" w:right="-360"/>
      </w:pPr>
      <w:r>
        <w:t xml:space="preserve"> </w:t>
      </w:r>
    </w:p>
    <w:p w14:paraId="25D41320" w14:textId="77777777" w:rsidR="00324433" w:rsidRDefault="00000000">
      <w:pPr>
        <w:ind w:left="-360" w:right="-360"/>
      </w:pPr>
      <w:r>
        <w:t xml:space="preserve">General Service Board (GSB): The legal entity that oversees the operation of A.A.'s service corporations, A.A.W.S., Inc. and the A.A. Grapevine, Inc., as well as the General Service and Grapevine Offices.  </w:t>
      </w:r>
    </w:p>
    <w:p w14:paraId="53EE845F" w14:textId="77777777" w:rsidR="00324433" w:rsidRDefault="00324433">
      <w:pPr>
        <w:ind w:left="-360" w:right="-360"/>
      </w:pPr>
    </w:p>
    <w:p w14:paraId="005910E0" w14:textId="77777777" w:rsidR="00324433" w:rsidRDefault="00000000">
      <w:pPr>
        <w:ind w:left="-360" w:right="-360"/>
      </w:pPr>
      <w:r>
        <w:t xml:space="preserve">General Service Conference: The 93 delegates from the U.S. and Canada convene for a week each year for a closed business meeting to conduct the business of the U.S. and Canada. Members of the G.S.B., G.S.O. staff members, and non-trustee directors of A.A.W.S., Inc. and the A.A. Grapevine, Inc. are also voting members of the Conference. </w:t>
      </w:r>
      <w:r>
        <w:tab/>
        <w:t xml:space="preserve"> </w:t>
      </w:r>
    </w:p>
    <w:p w14:paraId="73E9051D" w14:textId="77777777" w:rsidR="00324433" w:rsidRDefault="00324433">
      <w:pPr>
        <w:ind w:left="-360" w:right="-360"/>
      </w:pPr>
    </w:p>
    <w:p w14:paraId="4D761C07" w14:textId="77777777" w:rsidR="00324433" w:rsidRDefault="00000000">
      <w:pPr>
        <w:ind w:left="-360" w:right="-360"/>
      </w:pPr>
      <w:r>
        <w:t xml:space="preserve">Grapevine: The international journal of A.A. and "our meeting in print" published monthly. </w:t>
      </w:r>
      <w:r>
        <w:tab/>
        <w:t xml:space="preserve"> </w:t>
      </w:r>
    </w:p>
    <w:p w14:paraId="471E0F62" w14:textId="77777777" w:rsidR="00324433" w:rsidRDefault="00324433">
      <w:pPr>
        <w:ind w:left="-360" w:right="-360"/>
      </w:pPr>
    </w:p>
    <w:p w14:paraId="67411072" w14:textId="77777777" w:rsidR="00324433" w:rsidRDefault="00000000">
      <w:pPr>
        <w:ind w:left="-360" w:right="-360"/>
      </w:pPr>
      <w:r>
        <w:t xml:space="preserve">General Service Office (GSO): provides services to groups in the U.S. and Canada and publishes A.A. Literature. </w:t>
      </w:r>
      <w:r>
        <w:tab/>
        <w:t xml:space="preserve"> </w:t>
      </w:r>
    </w:p>
    <w:p w14:paraId="4620CA31" w14:textId="77777777" w:rsidR="00324433" w:rsidRDefault="00324433">
      <w:pPr>
        <w:ind w:left="-360" w:right="-360"/>
      </w:pPr>
    </w:p>
    <w:p w14:paraId="72F99F67" w14:textId="77777777" w:rsidR="00324433" w:rsidRDefault="00000000">
      <w:pPr>
        <w:ind w:left="-360" w:right="-360"/>
      </w:pPr>
      <w:r>
        <w:t xml:space="preserve">General Service Representative (GSR): The group contact with the GSO; voting member of the area assembly. </w:t>
      </w:r>
      <w:r>
        <w:tab/>
        <w:t xml:space="preserve"> </w:t>
      </w:r>
    </w:p>
    <w:p w14:paraId="6D6517F2" w14:textId="77777777" w:rsidR="00324433" w:rsidRDefault="00000000">
      <w:pPr>
        <w:ind w:left="-360" w:right="-360"/>
      </w:pPr>
      <w:r>
        <w:tab/>
      </w:r>
    </w:p>
    <w:p w14:paraId="5A547D8C" w14:textId="77777777" w:rsidR="00324433" w:rsidRDefault="00000000">
      <w:pPr>
        <w:ind w:left="-360" w:right="-360"/>
      </w:pPr>
      <w:r>
        <w:t xml:space="preserve">NECYPAA:  New England Conference of Young People in Alcoholics Anonymous (NECYPAA).  </w:t>
      </w:r>
      <w:r>
        <w:tab/>
        <w:t xml:space="preserve"> </w:t>
      </w:r>
    </w:p>
    <w:p w14:paraId="76614D95" w14:textId="77777777" w:rsidR="00324433" w:rsidRDefault="00000000">
      <w:pPr>
        <w:ind w:left="-360" w:right="-360"/>
      </w:pPr>
      <w:r>
        <w:tab/>
      </w:r>
    </w:p>
    <w:p w14:paraId="0DEA3249" w14:textId="77777777" w:rsidR="00324433" w:rsidRDefault="00000000">
      <w:pPr>
        <w:ind w:left="-360" w:right="-360"/>
      </w:pPr>
      <w:r>
        <w:t xml:space="preserve">NERAASA: Northeast Regional Alcoholics Anonymous Service Assembly (NERAASA). </w:t>
      </w:r>
      <w:r>
        <w:tab/>
        <w:t xml:space="preserve"> </w:t>
      </w:r>
    </w:p>
    <w:p w14:paraId="6C97D663" w14:textId="77777777" w:rsidR="00324433" w:rsidRDefault="00000000">
      <w:pPr>
        <w:ind w:left="-360" w:right="-360"/>
      </w:pPr>
      <w:r>
        <w:tab/>
      </w:r>
    </w:p>
    <w:p w14:paraId="180872D4" w14:textId="77777777" w:rsidR="00324433" w:rsidRDefault="00000000">
      <w:pPr>
        <w:ind w:left="-360" w:right="-360"/>
      </w:pPr>
      <w:r>
        <w:t xml:space="preserve">NERD: Northeast Regional Delegates Reunion (NERD). </w:t>
      </w:r>
      <w:r>
        <w:tab/>
        <w:t xml:space="preserve"> </w:t>
      </w:r>
    </w:p>
    <w:p w14:paraId="1729E0FF" w14:textId="77777777" w:rsidR="00324433" w:rsidRDefault="00000000">
      <w:pPr>
        <w:ind w:left="-360" w:right="-360"/>
      </w:pPr>
      <w:r>
        <w:tab/>
      </w:r>
    </w:p>
    <w:p w14:paraId="3CA95008" w14:textId="77777777" w:rsidR="00324433" w:rsidRDefault="00000000">
      <w:pPr>
        <w:ind w:left="-360" w:right="-360"/>
      </w:pPr>
      <w:r>
        <w:t xml:space="preserve">NERF: Northeast Regional Forum (NERF). </w:t>
      </w:r>
      <w:r>
        <w:tab/>
        <w:t xml:space="preserve"> </w:t>
      </w:r>
    </w:p>
    <w:p w14:paraId="467021FD" w14:textId="77777777" w:rsidR="00324433" w:rsidRDefault="00324433">
      <w:pPr>
        <w:ind w:left="-360" w:right="-360"/>
      </w:pPr>
    </w:p>
    <w:p w14:paraId="56D4D401" w14:textId="1C411977" w:rsidR="00324433" w:rsidRDefault="00000000">
      <w:pPr>
        <w:ind w:left="-360" w:right="-360"/>
      </w:pPr>
      <w:r>
        <w:t xml:space="preserve">Public Information (PI): P.I. Committees help carry the message by working with the media and the general public. </w:t>
      </w:r>
    </w:p>
    <w:p w14:paraId="3DD61630" w14:textId="77777777" w:rsidR="00324433" w:rsidRDefault="00000000">
      <w:pPr>
        <w:ind w:left="-360" w:right="-360"/>
      </w:pPr>
      <w:r>
        <w:tab/>
      </w:r>
    </w:p>
    <w:p w14:paraId="591DF186" w14:textId="77777777" w:rsidR="00324433" w:rsidRDefault="00000000">
      <w:pPr>
        <w:ind w:left="-360" w:right="-360"/>
      </w:pPr>
      <w:r>
        <w:t>Quorum: A quorum shall be the voting members of an Assembly present at the time of the vote.</w:t>
      </w:r>
      <w:r>
        <w:tab/>
        <w:t xml:space="preserve"> </w:t>
      </w:r>
    </w:p>
    <w:p w14:paraId="6CC78375" w14:textId="77777777" w:rsidR="00324433" w:rsidRDefault="00324433">
      <w:pPr>
        <w:ind w:left="-360" w:right="-360"/>
      </w:pPr>
    </w:p>
    <w:p w14:paraId="3D0B2148" w14:textId="77777777" w:rsidR="00324433" w:rsidRDefault="00000000">
      <w:pPr>
        <w:ind w:left="-360" w:right="-360"/>
      </w:pPr>
      <w:r>
        <w:t xml:space="preserve">Region: A grouping of areas from which a Regional Trustee is elected to serve on the board of trustees.  </w:t>
      </w:r>
    </w:p>
    <w:p w14:paraId="6F0891B5" w14:textId="77777777" w:rsidR="00324433" w:rsidRDefault="00000000">
      <w:pPr>
        <w:ind w:left="-360" w:right="-360"/>
      </w:pPr>
      <w:r>
        <w:tab/>
      </w:r>
    </w:p>
    <w:p w14:paraId="36CAC2B1" w14:textId="13542053" w:rsidR="00324433" w:rsidRDefault="00000000">
      <w:pPr>
        <w:ind w:left="-360" w:right="-360"/>
      </w:pPr>
      <w:r>
        <w:t xml:space="preserve">Round Up (RU): Area 28 annual convention. </w:t>
      </w:r>
      <w:r>
        <w:tab/>
        <w:t xml:space="preserve"> </w:t>
      </w:r>
    </w:p>
    <w:p w14:paraId="1B9BD68C" w14:textId="77777777" w:rsidR="00324433" w:rsidRDefault="00324433">
      <w:pPr>
        <w:ind w:left="-360" w:right="-360"/>
      </w:pPr>
    </w:p>
    <w:p w14:paraId="44826EF5" w14:textId="77777777" w:rsidR="00324433" w:rsidRDefault="00000000">
      <w:pPr>
        <w:pStyle w:val="Heading2"/>
        <w:numPr>
          <w:ilvl w:val="0"/>
          <w:numId w:val="42"/>
        </w:numPr>
        <w:spacing w:after="0"/>
      </w:pPr>
      <w:bookmarkStart w:id="957" w:name="_sjbwwrdh4om2" w:colFirst="0" w:colLast="0"/>
      <w:bookmarkEnd w:id="957"/>
      <w:r>
        <w:t xml:space="preserve">Area 28 White Pages: </w:t>
      </w:r>
    </w:p>
    <w:p w14:paraId="5AE78C63" w14:textId="77777777" w:rsidR="00324433" w:rsidRDefault="00324433">
      <w:pPr>
        <w:ind w:left="0"/>
      </w:pPr>
    </w:p>
    <w:p w14:paraId="00019493" w14:textId="77777777" w:rsidR="00324433" w:rsidRDefault="00000000">
      <w:r>
        <w:t>The White Pages are a record of motions made by Area 28 since 1955. The full record of motions can be found in the Area 28 White Book; Online at the Area 28 website and in print copies provided at Area Assemblies. (</w:t>
      </w:r>
      <w:r>
        <w:rPr>
          <w:i/>
          <w:iCs/>
        </w:rPr>
        <w:t>Records presented are as recorded by the Area Secretary at the time.</w:t>
      </w:r>
      <w:r>
        <w:t>)</w:t>
      </w:r>
    </w:p>
    <w:p w14:paraId="57AD8060" w14:textId="77777777" w:rsidR="00324433" w:rsidRDefault="00324433"/>
    <w:p w14:paraId="3622CCD3" w14:textId="2191396F" w:rsidR="00324433" w:rsidRDefault="00000000" w:rsidP="000B15A4">
      <w:r>
        <w:t xml:space="preserve">Included here are motions for 3 Area Panels (6 to 7 years) prior to publication of this handbook. </w:t>
      </w:r>
    </w:p>
    <w:p w14:paraId="70189C35" w14:textId="77777777" w:rsidR="00324433" w:rsidRDefault="00324433"/>
    <w:p w14:paraId="7B2D8A1F" w14:textId="77777777" w:rsidR="00324433" w:rsidRDefault="00000000">
      <w:pPr>
        <w:ind w:left="0"/>
        <w:rPr>
          <w:b/>
          <w:bCs/>
        </w:rPr>
      </w:pPr>
      <w:r>
        <w:rPr>
          <w:b/>
          <w:bCs/>
        </w:rPr>
        <w:t>Spring Assembly 2020 (Virtual/Online)</w:t>
      </w:r>
    </w:p>
    <w:p w14:paraId="1D18C49F" w14:textId="77777777" w:rsidR="00324433" w:rsidRDefault="00324433">
      <w:pPr>
        <w:ind w:left="0"/>
      </w:pPr>
    </w:p>
    <w:p w14:paraId="5A3BB6E4" w14:textId="77777777" w:rsidR="00324433" w:rsidRDefault="00000000">
      <w:r>
        <w:t>A website created for the assembly, www.28springassembly.org, was the tool used, along with email and U.S. mail, for all information to be available to the Area.</w:t>
      </w:r>
    </w:p>
    <w:p w14:paraId="3FE42C55" w14:textId="77777777" w:rsidR="00324433" w:rsidRDefault="00324433"/>
    <w:p w14:paraId="2F859B1C" w14:textId="77777777" w:rsidR="00324433" w:rsidRDefault="00000000">
      <w:pPr>
        <w:numPr>
          <w:ilvl w:val="0"/>
          <w:numId w:val="7"/>
        </w:numPr>
      </w:pPr>
      <w:r>
        <w:t>Bids for the Area 28 Fall Assembly location selection were also on the website. Voting instructions were given to vote for one district only. Districts bidding to host the assembly were: 3, 6, 12, 20 and 25. The results of the vote took a couple of days to tally and are now in. Congratulations go to District 25; they had the winning bid. PASSED Unanimous.</w:t>
      </w:r>
    </w:p>
    <w:p w14:paraId="339C6008" w14:textId="77777777" w:rsidR="00324433" w:rsidRDefault="00000000">
      <w:pPr>
        <w:numPr>
          <w:ilvl w:val="0"/>
          <w:numId w:val="7"/>
        </w:numPr>
      </w:pPr>
      <w:r>
        <w:t>Dan then gave an update regarding the Post Conference Forum to be hosted by District 14. The district has made a deposit with the Fairfield Community Center. D14s plan is to keep the deposit in place and check for available dates once things get back to “normal”.</w:t>
      </w:r>
    </w:p>
    <w:p w14:paraId="111CEB1A" w14:textId="77777777" w:rsidR="00324433" w:rsidRDefault="00000000">
      <w:pPr>
        <w:numPr>
          <w:ilvl w:val="0"/>
          <w:numId w:val="7"/>
        </w:numPr>
      </w:pPr>
      <w:r>
        <w:t>Motion to send our Delegate informed not instructed to the General Service Conference was made by Gene W. and seconded by Drew S. PASSED Unanimous.</w:t>
      </w:r>
    </w:p>
    <w:p w14:paraId="1D73EFE8" w14:textId="77777777" w:rsidR="00324433" w:rsidRDefault="00324433">
      <w:pPr>
        <w:ind w:left="1440"/>
      </w:pPr>
    </w:p>
    <w:p w14:paraId="03C75840" w14:textId="77777777" w:rsidR="00324433" w:rsidRDefault="00000000">
      <w:pPr>
        <w:ind w:left="0"/>
        <w:rPr>
          <w:b/>
          <w:bCs/>
        </w:rPr>
      </w:pPr>
      <w:r>
        <w:rPr>
          <w:b/>
          <w:bCs/>
        </w:rPr>
        <w:t>2020 Post Conf./ACM Assembly Business Meeting Virtual/Online</w:t>
      </w:r>
    </w:p>
    <w:p w14:paraId="11912EDF" w14:textId="77777777" w:rsidR="00324433" w:rsidRDefault="00324433">
      <w:pPr>
        <w:ind w:left="0"/>
      </w:pPr>
    </w:p>
    <w:p w14:paraId="09BFED84" w14:textId="77777777" w:rsidR="00324433" w:rsidRDefault="00000000">
      <w:pPr>
        <w:numPr>
          <w:ilvl w:val="0"/>
          <w:numId w:val="27"/>
        </w:numPr>
      </w:pPr>
      <w:r>
        <w:t xml:space="preserve">Due to the current covid-19 pandemic a Virtual Post Conference Forum/ACM/Area Assembly Business Meeting was conducted via Zoom Meeting. </w:t>
      </w:r>
    </w:p>
    <w:p w14:paraId="2307A5E4" w14:textId="77777777" w:rsidR="00324433" w:rsidRDefault="00000000">
      <w:pPr>
        <w:numPr>
          <w:ilvl w:val="0"/>
          <w:numId w:val="27"/>
        </w:numPr>
      </w:pPr>
      <w:r>
        <w:t xml:space="preserve">Motion #1: presented by Mark L. D17, seconded by Ted D. D14. Area 28 purchase three (3) two-year Grapevine subscriptions for every correctional facility in the state of Maine. Y18, N3, A0 PASSED (Motion to reconsider Y5, N15, A0 FAILED.)  </w:t>
      </w:r>
    </w:p>
    <w:p w14:paraId="7773D37F" w14:textId="77777777" w:rsidR="00324433" w:rsidRDefault="00000000">
      <w:pPr>
        <w:numPr>
          <w:ilvl w:val="0"/>
          <w:numId w:val="27"/>
        </w:numPr>
      </w:pPr>
      <w:r>
        <w:t>Motion #2: presented by Peter B. D21, seconded by Drew D16. To include in the Delegate’s budget up to $400 to purchase small gifts (mementos) for distribution at the General Service Conference. Y8, N 12, A0 FAILED</w:t>
      </w:r>
    </w:p>
    <w:p w14:paraId="3185ADC4" w14:textId="77777777" w:rsidR="00324433" w:rsidRDefault="00000000">
      <w:pPr>
        <w:numPr>
          <w:ilvl w:val="0"/>
          <w:numId w:val="27"/>
        </w:numPr>
      </w:pPr>
      <w:r>
        <w:t>Motion #3: presented by Spencer R., D6, seconded by Drew D16. An Assembly Advisor position be created that will automatically be filled by the outgoing/rotating delegate for a term of two years. A budget of $500 will be added to the annual budget for this position to cover gas for planning meetings, assembly meals and hotel accommodations for the assemblies. Y5, N16, A0 FAILED</w:t>
      </w:r>
    </w:p>
    <w:p w14:paraId="70681124" w14:textId="77777777" w:rsidR="00324433" w:rsidRDefault="00000000">
      <w:pPr>
        <w:numPr>
          <w:ilvl w:val="0"/>
          <w:numId w:val="27"/>
        </w:numPr>
      </w:pPr>
      <w:r>
        <w:t>Motion #4: presented by Peter B. D21, seconded by Doug D20, To request that our Delegate explore with the Conference structure the best way to come to terms with the status of our relationship with New Brunswick. WITHDRAWN</w:t>
      </w:r>
    </w:p>
    <w:p w14:paraId="63668338" w14:textId="77777777" w:rsidR="00324433" w:rsidRDefault="00000000">
      <w:pPr>
        <w:numPr>
          <w:ilvl w:val="0"/>
          <w:numId w:val="27"/>
        </w:numPr>
      </w:pPr>
      <w:r>
        <w:t>Motion to contribute $10,000 to the General Service Board. Motion to amend the motion to $5000.00 and seconded.Y14,N1,A0. PASSED</w:t>
      </w:r>
    </w:p>
    <w:p w14:paraId="6EC4DFF8" w14:textId="77777777" w:rsidR="00324433" w:rsidRDefault="00000000">
      <w:pPr>
        <w:numPr>
          <w:ilvl w:val="0"/>
          <w:numId w:val="27"/>
        </w:numPr>
      </w:pPr>
      <w:r>
        <w:t>Motion to contribute $5,000 to the General Service Board. Y14, N2, A0 PASSED</w:t>
      </w:r>
    </w:p>
    <w:p w14:paraId="11D12B20" w14:textId="77777777" w:rsidR="00324433" w:rsidRDefault="00324433">
      <w:pPr>
        <w:ind w:left="0"/>
      </w:pPr>
    </w:p>
    <w:p w14:paraId="2070322F" w14:textId="77777777" w:rsidR="00324433" w:rsidRDefault="00000000">
      <w:pPr>
        <w:ind w:left="0"/>
        <w:rPr>
          <w:b/>
          <w:bCs/>
        </w:rPr>
      </w:pPr>
      <w:r>
        <w:rPr>
          <w:b/>
          <w:bCs/>
        </w:rPr>
        <w:t>Fall Assembly 2020 Virtual/Online</w:t>
      </w:r>
    </w:p>
    <w:p w14:paraId="0B41FA76" w14:textId="77777777" w:rsidR="00324433" w:rsidRDefault="00324433">
      <w:pPr>
        <w:ind w:left="0"/>
      </w:pPr>
    </w:p>
    <w:p w14:paraId="7D323BFB" w14:textId="77777777" w:rsidR="00324433" w:rsidRDefault="00000000">
      <w:pPr>
        <w:ind w:left="0"/>
      </w:pPr>
      <w:r>
        <w:t>Area 28's Fall Assembly was conducted on the Zoom Platform.</w:t>
      </w:r>
    </w:p>
    <w:p w14:paraId="0B341874" w14:textId="77777777" w:rsidR="00324433" w:rsidRDefault="00324433">
      <w:pPr>
        <w:ind w:left="0"/>
      </w:pPr>
    </w:p>
    <w:p w14:paraId="689ACED0" w14:textId="77777777" w:rsidR="00324433" w:rsidRDefault="00000000">
      <w:pPr>
        <w:numPr>
          <w:ilvl w:val="0"/>
          <w:numId w:val="40"/>
        </w:numPr>
      </w:pPr>
      <w:r>
        <w:t>A motion to accept the Spring Assembly Minutes, motion was made by Kim, D13 and 2nd by Jon G., D1. 55 votes were cast.  PASSED Unanimous</w:t>
      </w:r>
    </w:p>
    <w:p w14:paraId="15FCF601" w14:textId="77777777" w:rsidR="00324433" w:rsidRDefault="00000000">
      <w:pPr>
        <w:numPr>
          <w:ilvl w:val="0"/>
          <w:numId w:val="40"/>
        </w:numPr>
      </w:pPr>
      <w:r>
        <w:t>Bids for the 2021 Spring Assembly April 2-4, 2021. In light of the current Covid 19 situation the likely hood of an in-person Spring Assembly is greatly diminished.</w:t>
      </w:r>
    </w:p>
    <w:p w14:paraId="2476422E" w14:textId="77777777" w:rsidR="00324433" w:rsidRDefault="00000000">
      <w:pPr>
        <w:numPr>
          <w:ilvl w:val="0"/>
          <w:numId w:val="40"/>
        </w:numPr>
      </w:pPr>
      <w:r>
        <w:t>Floor Motion 1: Made by Paul G., D1 and 2nd by Doug E., D20, 2021 Area 28 Spring Assembly to be held in a Virtual Format with a host district being involved. PASSED Y55, N5, A1</w:t>
      </w:r>
    </w:p>
    <w:p w14:paraId="67D5B2EE" w14:textId="77777777" w:rsidR="00324433" w:rsidRDefault="00000000">
      <w:pPr>
        <w:numPr>
          <w:ilvl w:val="0"/>
          <w:numId w:val="40"/>
        </w:numPr>
      </w:pPr>
      <w:r>
        <w:t>Floor Motion 2: Made by Drew S., D16 and 2nd by Willy D21, 2021 Area 28 Post Conference Forum to be held in a Virtual Format and include participation at a greater degree from a district following our normal format. PASSED Y57, N1, A3</w:t>
      </w:r>
    </w:p>
    <w:p w14:paraId="0C3E3499" w14:textId="77777777" w:rsidR="00324433" w:rsidRDefault="00000000">
      <w:pPr>
        <w:numPr>
          <w:ilvl w:val="0"/>
          <w:numId w:val="40"/>
        </w:numPr>
      </w:pPr>
      <w:r>
        <w:t>Agenda Motion 1: Made by Nikki O. Area 28 bid for the 2021 Virtual NERAASA. WITHDRAWN</w:t>
      </w:r>
    </w:p>
    <w:p w14:paraId="497486C8" w14:textId="77777777" w:rsidR="00324433" w:rsidRDefault="00000000">
      <w:pPr>
        <w:numPr>
          <w:ilvl w:val="0"/>
          <w:numId w:val="40"/>
        </w:numPr>
      </w:pPr>
      <w:r>
        <w:t>Agenda Motion 2: The Area 28 Finance Committee recommends that: “The Area approves of establishing a PayPal account and setting it up on the maineaa.org website for the purpose of an alternative method of collecting 7th Tradition Contributions.” PASSED Y53, N1, A3</w:t>
      </w:r>
    </w:p>
    <w:p w14:paraId="16637F26" w14:textId="77777777" w:rsidR="00324433" w:rsidRDefault="00000000">
      <w:pPr>
        <w:numPr>
          <w:ilvl w:val="0"/>
          <w:numId w:val="40"/>
        </w:numPr>
      </w:pPr>
      <w:r>
        <w:t>Agenda Motion 3: Made by The Guidelines Committee: On p 16, sec 17, letter I Assembly Preparation, Number 2 . . . Second sentence currently reads, “This should be out six weeks before Assembly date.” Change wording to “This should be out three weeks before the Spring or Fall Assembly.” (A motion to amend the motion to 4 weeks received no 2nd.) FAILED Y15, N37, A4</w:t>
      </w:r>
    </w:p>
    <w:p w14:paraId="02119C24" w14:textId="77777777" w:rsidR="00324433" w:rsidRDefault="00000000">
      <w:pPr>
        <w:numPr>
          <w:ilvl w:val="0"/>
          <w:numId w:val="40"/>
        </w:numPr>
      </w:pPr>
      <w:r>
        <w:t>Agenda Motion 4: Made by The Guidelines Committee: Suggested addition to pg. 6, section 3. It now reads, “Attendance: Area Officers and Committee. Chairpersons may be considered for replacement if they miss three (3) consecutive meetings.” Add “Meetings may be conducted in person or on a digital or other platform.” PASSED Y47, N7, A3</w:t>
      </w:r>
    </w:p>
    <w:p w14:paraId="789FC18E" w14:textId="77777777" w:rsidR="00324433" w:rsidRDefault="00000000">
      <w:pPr>
        <w:numPr>
          <w:ilvl w:val="0"/>
          <w:numId w:val="40"/>
        </w:numPr>
      </w:pPr>
      <w:r>
        <w:t>Agenda Motion 5: Made by The Guidelines Committee: Suggested addition of a (new) section 27 to pg. 20, as follows: “Unforeseen circumstances may require the Delegate or any three Area Officers to call for a special Assembly, an Area Committee meeting, an Area Officers meeting or an ad hoc committee meeting, to deal with urgent business. They may take action as needed in their capacity as trusted servants elected by the Assembly. Any such undertaking is to be reported at the next Assembly for discussion and a possible vote.” Motion for a Friendly Amendment to include “Area Committee Meeting &amp; Area” between the words “next and Assembly” in the last sentence made by Willy K., 2nd by Tim C. (Accepted by the Guidelines Committee) Vote to accept the Amended Motion. Yes 43, No 7, Abstention. 3 PASSED</w:t>
      </w:r>
    </w:p>
    <w:p w14:paraId="23D1526F" w14:textId="77777777" w:rsidR="00324433" w:rsidRDefault="00000000">
      <w:pPr>
        <w:numPr>
          <w:ilvl w:val="0"/>
          <w:numId w:val="40"/>
        </w:numPr>
      </w:pPr>
      <w:r>
        <w:t xml:space="preserve">Amended Motion 5. “Unforeseen circumstances may require the Delegate or any three Area Officers to call for a special Assembly, an Area Committee meeting, an Area Officers meeting or an ad hoc committee meeting, to deal with urgent business. They may take action as needed in their capacity as trusted servants elected by the Assembly. Any such undertaking is to be reported at the next Area Committee Meeting &amp; Area Assembly for discussion and a possible vote.” Amended Motion 5, Yes 39, No 15, Abstention 2 FAILED (¾ VOTE).  RECONSIDER Yes 41, No 15, Abstention. 2 PASSED. Re-vote Motion 5, Yes 41, No 15, Abstention. 2 FAILED. </w:t>
      </w:r>
    </w:p>
    <w:p w14:paraId="305441D2" w14:textId="77777777" w:rsidR="00324433" w:rsidRDefault="00000000">
      <w:pPr>
        <w:numPr>
          <w:ilvl w:val="0"/>
          <w:numId w:val="40"/>
        </w:numPr>
      </w:pPr>
      <w:r>
        <w:t xml:space="preserve"> Agenda Motion 6: Made by The Finance Committee: Motion to include an agenda item to the 2020 Fall Assembly: “Area 28 to contribute $5,000 to the General Service Board.” PASSED Y52, N1, A2</w:t>
      </w:r>
    </w:p>
    <w:p w14:paraId="2B6DD26F" w14:textId="77777777" w:rsidR="00324433" w:rsidRDefault="00000000">
      <w:pPr>
        <w:numPr>
          <w:ilvl w:val="0"/>
          <w:numId w:val="40"/>
        </w:numPr>
      </w:pPr>
      <w:r>
        <w:t>Agenda Motion 7: made by Nikki O.; “Area 28 complete an inventory on the first Sunday of December 2020 on the Area Zoom platform.” PASSED Y53, N2, A2</w:t>
      </w:r>
    </w:p>
    <w:p w14:paraId="2F2EA831" w14:textId="77777777" w:rsidR="00324433" w:rsidRDefault="00000000">
      <w:pPr>
        <w:numPr>
          <w:ilvl w:val="0"/>
          <w:numId w:val="40"/>
        </w:numPr>
      </w:pPr>
      <w:r>
        <w:t xml:space="preserve">3rd Legacy Procedure for Trustee At Large US. Gene W., D12 made himself available and shared his resume, he was elected unanimously. PASSED </w:t>
      </w:r>
    </w:p>
    <w:p w14:paraId="2BF73EA9" w14:textId="77777777" w:rsidR="00324433" w:rsidRDefault="00000000">
      <w:pPr>
        <w:numPr>
          <w:ilvl w:val="0"/>
          <w:numId w:val="40"/>
        </w:numPr>
      </w:pPr>
      <w:r>
        <w:t>3rd Legacy Procedure for Area 28 Round Up Alt. Chairperson, Kim K. and Willy K made themselves available. Willy K elected in 4th round PASSED</w:t>
      </w:r>
    </w:p>
    <w:p w14:paraId="472BB196" w14:textId="77777777" w:rsidR="00324433" w:rsidRDefault="00000000">
      <w:pPr>
        <w:numPr>
          <w:ilvl w:val="0"/>
          <w:numId w:val="40"/>
        </w:numPr>
      </w:pPr>
      <w:r>
        <w:t>Agenda Motion 8: “The Round Up do an inventory, facilitated by past Round Up chairs and current committee.” Yes 30, No 1, Abstention 1 PASSED</w:t>
      </w:r>
    </w:p>
    <w:p w14:paraId="72489950" w14:textId="77777777" w:rsidR="00324433" w:rsidRDefault="00000000">
      <w:pPr>
        <w:numPr>
          <w:ilvl w:val="0"/>
          <w:numId w:val="40"/>
        </w:numPr>
      </w:pPr>
      <w:r>
        <w:t>Floor Motion 3: made by Nikki O., 2nd by Rudy St.P.: “Area 28 use its Zoom platform to host a virtual Christmas Area 28 Alcathon with engagement from Districts within our area”. Yes 34, No 1, Abstention 0 PASSED</w:t>
      </w:r>
    </w:p>
    <w:p w14:paraId="662E7963" w14:textId="77777777" w:rsidR="00324433" w:rsidRDefault="00000000">
      <w:pPr>
        <w:numPr>
          <w:ilvl w:val="0"/>
          <w:numId w:val="40"/>
        </w:numPr>
      </w:pPr>
      <w:r>
        <w:t>The 2021 Area 28 Proposed Budget was presented by Gene W., Alt. Treasurer, Finance Committee Chair. Motion to accept the Proposed Budget made by Drew S., D16, 2nd by Jon G. D1. PASSED Y36, N0, A0</w:t>
      </w:r>
    </w:p>
    <w:p w14:paraId="1FF3B763" w14:textId="77777777" w:rsidR="00324433" w:rsidRDefault="00000000">
      <w:pPr>
        <w:numPr>
          <w:ilvl w:val="0"/>
          <w:numId w:val="40"/>
        </w:numPr>
      </w:pPr>
      <w:r>
        <w:t>Sue M. made herself available as Area 28 Accessibility Chair</w:t>
      </w:r>
    </w:p>
    <w:p w14:paraId="63CF246F" w14:textId="77777777" w:rsidR="00324433" w:rsidRDefault="00324433">
      <w:pPr>
        <w:ind w:left="0"/>
      </w:pPr>
    </w:p>
    <w:p w14:paraId="1CB59D81" w14:textId="77777777" w:rsidR="00324433" w:rsidRDefault="00000000">
      <w:pPr>
        <w:pBdr>
          <w:top w:val="nil"/>
          <w:left w:val="nil"/>
          <w:bottom w:val="nil"/>
          <w:right w:val="nil"/>
          <w:between w:val="nil"/>
        </w:pBdr>
        <w:ind w:left="0"/>
        <w:rPr>
          <w:b/>
          <w:bCs/>
        </w:rPr>
      </w:pPr>
      <w:r>
        <w:rPr>
          <w:b/>
          <w:bCs/>
        </w:rPr>
        <w:t>Spring Assembly 2021 Virtual/Online</w:t>
      </w:r>
    </w:p>
    <w:p w14:paraId="7E6815E8" w14:textId="77777777" w:rsidR="00324433" w:rsidRDefault="00324433">
      <w:pPr>
        <w:ind w:left="0"/>
      </w:pPr>
    </w:p>
    <w:p w14:paraId="7A1D6063" w14:textId="77777777" w:rsidR="00324433" w:rsidRDefault="00000000">
      <w:pPr>
        <w:ind w:left="1440" w:hanging="360"/>
      </w:pPr>
      <w:r>
        <w:t xml:space="preserve">Due to the current covid-19 pandemic, Area 28's 2021 Spring Assembly was conducted on the Zoom Platform. </w:t>
      </w:r>
    </w:p>
    <w:p w14:paraId="5407A096" w14:textId="77777777" w:rsidR="00324433" w:rsidRDefault="00324433">
      <w:pPr>
        <w:ind w:left="0"/>
      </w:pPr>
    </w:p>
    <w:p w14:paraId="43A8869D" w14:textId="77777777" w:rsidR="00324433" w:rsidRDefault="00000000">
      <w:pPr>
        <w:numPr>
          <w:ilvl w:val="0"/>
          <w:numId w:val="68"/>
        </w:numPr>
      </w:pPr>
      <w:r>
        <w:t>Motion to accept the Area 28 2020 Fall Assembly Minutes by Nikki O., D6 and 2nd by Paul G., D1. Y 61, N 0, A 3. Accepted</w:t>
      </w:r>
    </w:p>
    <w:p w14:paraId="334112FF" w14:textId="77777777" w:rsidR="00324433" w:rsidRDefault="00000000">
      <w:pPr>
        <w:numPr>
          <w:ilvl w:val="0"/>
          <w:numId w:val="68"/>
        </w:numPr>
      </w:pPr>
      <w:r>
        <w:t>3rd Legacy Procedure, Alternate Area 28 Chair. Kim K. D13,</w:t>
      </w:r>
    </w:p>
    <w:p w14:paraId="628291EF" w14:textId="77777777" w:rsidR="00324433" w:rsidRDefault="00000000">
      <w:pPr>
        <w:numPr>
          <w:ilvl w:val="0"/>
          <w:numId w:val="68"/>
        </w:numPr>
      </w:pPr>
      <w:r>
        <w:t>Mark F. D20 and Willy K. D21 made themselves available. Mark F. was elected in the 3rd round.</w:t>
      </w:r>
    </w:p>
    <w:p w14:paraId="46255ABC" w14:textId="77777777" w:rsidR="00324433" w:rsidRDefault="00000000">
      <w:pPr>
        <w:numPr>
          <w:ilvl w:val="0"/>
          <w:numId w:val="68"/>
        </w:numPr>
      </w:pPr>
      <w:r>
        <w:t>MOTION 1: Past Area 28 Delegates have a vote at all Area 28 committee meetings and Assemblies. Past Delegates must be present to vote. Y 8, N47, A 0 FAILED</w:t>
      </w:r>
    </w:p>
    <w:p w14:paraId="2216C121" w14:textId="77777777" w:rsidR="00324433" w:rsidRDefault="00000000">
      <w:pPr>
        <w:numPr>
          <w:ilvl w:val="0"/>
          <w:numId w:val="68"/>
        </w:numPr>
      </w:pPr>
      <w:r>
        <w:t>MOTION 2: The first Sunday in December be officially recognized as ‘The Swap’ meeting. At that meeting the collective group of new and old officers, as well as past Delegates would put forth a recommendation of members to be standing committee chairs for the next panel. No person(s) will be assigned a standing committee position until after that meeting is held. Y 8, N 40, A 7 FAILED</w:t>
      </w:r>
    </w:p>
    <w:p w14:paraId="5DFBD8DE" w14:textId="77777777" w:rsidR="00324433" w:rsidRDefault="00000000">
      <w:pPr>
        <w:numPr>
          <w:ilvl w:val="0"/>
          <w:numId w:val="68"/>
        </w:numPr>
      </w:pPr>
      <w:r>
        <w:t xml:space="preserve">MOTION 3: “That any changes to the General Service Area 28 financial Chart of Accounts will require the approval of the Area Finance Committee and changes reported to the following assembly.” Y27, N22, A10 FAILED </w:t>
      </w:r>
    </w:p>
    <w:p w14:paraId="21BB9A3C" w14:textId="77777777" w:rsidR="00324433" w:rsidRDefault="00000000">
      <w:pPr>
        <w:numPr>
          <w:ilvl w:val="0"/>
          <w:numId w:val="68"/>
        </w:numPr>
      </w:pPr>
      <w:r>
        <w:t>RECONSIDER Y 35, N 24, A0, RECONSIDERED MOTION Y19, N34, A6 FAILED</w:t>
      </w:r>
    </w:p>
    <w:p w14:paraId="3518C49E" w14:textId="77777777" w:rsidR="00324433" w:rsidRDefault="00000000">
      <w:pPr>
        <w:numPr>
          <w:ilvl w:val="0"/>
          <w:numId w:val="68"/>
        </w:numPr>
      </w:pPr>
      <w:r>
        <w:t>Finance Committee Motion 2nd by John D. Area Treasurer. Area 28 contribute $5000.00 to the General Service Board. Y 45, N 2, A 1 PASSED</w:t>
      </w:r>
    </w:p>
    <w:p w14:paraId="123BAC8E" w14:textId="77777777" w:rsidR="00324433" w:rsidRDefault="00000000">
      <w:pPr>
        <w:numPr>
          <w:ilvl w:val="0"/>
          <w:numId w:val="68"/>
        </w:numPr>
      </w:pPr>
      <w:r>
        <w:t>Motion presented by the Guidelines Committee To reorganize the Area Committee, The Area officers to be changed to: Delegate - Alternate Delegate – Chairperson - Recording Secretary - Treasurer - Alternate Treasurer – Registrar - Alternate Registrar (Alternate Chair and Alternate Secretary are eliminated) The Standing Committees to be changed to: Accessibilities and Remote Communities - Archives - Cooperation with the Professional Community/Public Information</w:t>
      </w:r>
    </w:p>
    <w:p w14:paraId="16577E2F" w14:textId="77777777" w:rsidR="00324433" w:rsidRDefault="00000000">
      <w:pPr>
        <w:numPr>
          <w:ilvl w:val="0"/>
          <w:numId w:val="68"/>
        </w:numPr>
      </w:pPr>
      <w:r>
        <w:t>Corrections (subcommittee Prerelease contacts) - Finance - Grapevine/Literature/Boomerang – Guidelines - Love and Service - Round Up - Technology (website, virtual platform) - Treatment (subcommittee Bridging the Gap). Job descriptions are the same, except Alt Delegate steps in for Chair until the next Assembly, if a vacancy arises. Recording Secretary records minutes at Area Committee meetings and Assemblies, and distributes to Area Committee members. Registrar assumes Recording Secretary’s duties until next Assembly, as needed. Alternate Registrar manages email list, sends emails and USPS mail to the Fellowship. These changes to be reviewed after being in effect for one full panel. Motion to Table the Motion until the Fall Assembly Y 48, N 2, A 1 PASSED    MOTION TABLED</w:t>
      </w:r>
    </w:p>
    <w:p w14:paraId="35908633" w14:textId="77777777" w:rsidR="00324433" w:rsidRDefault="00000000">
      <w:pPr>
        <w:numPr>
          <w:ilvl w:val="0"/>
          <w:numId w:val="68"/>
        </w:numPr>
      </w:pPr>
      <w:r>
        <w:t>To have this topic (Guidelines Motion) added to the August Area Committee Meeting Y 27, N 4, A 2 PASSED</w:t>
      </w:r>
    </w:p>
    <w:p w14:paraId="0479240E" w14:textId="77777777" w:rsidR="00324433" w:rsidRDefault="00000000">
      <w:pPr>
        <w:numPr>
          <w:ilvl w:val="0"/>
          <w:numId w:val="68"/>
        </w:numPr>
      </w:pPr>
      <w:r>
        <w:t>Motion: To increase the Area Officers and Committee Chairs budgets to double what there were in the budget for the purpose of carrying the message around the Area during our coming out of the current Covid pandemic. WITHDRAWN</w:t>
      </w:r>
    </w:p>
    <w:p w14:paraId="3668D22D" w14:textId="77777777" w:rsidR="00324433" w:rsidRDefault="00324433">
      <w:pPr>
        <w:ind w:left="0"/>
      </w:pPr>
    </w:p>
    <w:p w14:paraId="6E53DED0" w14:textId="0CD0E822" w:rsidR="00324433" w:rsidRDefault="00000000">
      <w:pPr>
        <w:ind w:left="0"/>
        <w:rPr>
          <w:b/>
          <w:bCs/>
        </w:rPr>
      </w:pPr>
      <w:r>
        <w:rPr>
          <w:b/>
          <w:bCs/>
        </w:rPr>
        <w:t>Fall Assembly 2021 Fairfield CANCELED to Virtual/Online</w:t>
      </w:r>
    </w:p>
    <w:p w14:paraId="2297C2EE" w14:textId="77777777" w:rsidR="00324433" w:rsidRDefault="00324433">
      <w:pPr>
        <w:ind w:left="0"/>
      </w:pPr>
    </w:p>
    <w:p w14:paraId="331DF78F" w14:textId="77777777" w:rsidR="00324433" w:rsidRDefault="00000000">
      <w:r>
        <w:t>Due to the current covid-19 pandemic, Area 28s 2021 Fall Assembly was conducted on the Zoom Platform.</w:t>
      </w:r>
    </w:p>
    <w:p w14:paraId="1FAEED49" w14:textId="77777777" w:rsidR="00324433" w:rsidRDefault="00324433">
      <w:pPr>
        <w:ind w:left="0"/>
      </w:pPr>
    </w:p>
    <w:p w14:paraId="14D1D62D" w14:textId="0B56483C" w:rsidR="00324433" w:rsidRDefault="00000000">
      <w:pPr>
        <w:numPr>
          <w:ilvl w:val="0"/>
          <w:numId w:val="34"/>
        </w:numPr>
      </w:pPr>
      <w:r>
        <w:t>Motion1: Presented by the Guidelines Committee to reorganize the Area Committee, The Area officers to be changed to: Delegate - Alternate Delegate – Chairperson - Recording secretary Treasurer - Alternate Treasurer – Registrar - Alternate Registrar (Alternate Chair and Alternate Secretary are eliminated) The Standing Committees to be changed to: Accessibilities and Remote Communities - Archives Cooperation with the Professional Community/Public Information Corrections (subcommittee Prerelease contacts) - Finance Grapevine/Literature/Boomerang – Guidelines - Love and Service Round Up - Technology (website, virtual platform) Treatment (subcommittee Bridging the Gap) Job descriptions are the same, except Alt Delegate steps in for Chair until the next Assembly, if a vacancy arises. Recording Secretary records minutes at Area Committee meetings and Assemblies and distributes to Area Committee members. Registrar assumes Recording Secretary’s duties until next Assembly, as needed. Alternate Registrar manages email list, sends emails and USPS mail to the Fellowship. These changes to be reviewed after being in effect for one full panel. Call the question Y50, N12, A8 PASSED MOTION 1 VOTE Y39, N30, A5 FAILED (2/3 Vote)</w:t>
      </w:r>
    </w:p>
    <w:p w14:paraId="511228DB" w14:textId="77777777" w:rsidR="00324433" w:rsidRDefault="00000000">
      <w:pPr>
        <w:numPr>
          <w:ilvl w:val="0"/>
          <w:numId w:val="34"/>
        </w:numPr>
      </w:pPr>
      <w:r>
        <w:t>Third Legacy Procedure for Panel 72, all positions filled</w:t>
      </w:r>
    </w:p>
    <w:p w14:paraId="40B62F5A" w14:textId="77777777" w:rsidR="00324433" w:rsidRDefault="00000000">
      <w:pPr>
        <w:numPr>
          <w:ilvl w:val="0"/>
          <w:numId w:val="34"/>
        </w:numPr>
      </w:pPr>
      <w:r>
        <w:t xml:space="preserve">Motion 2: Presented by Accessibilities Committee: To have all area meetings be hybrid including the assemblies… this will save money for area because there wouldn’t be a lot of traveling expenses and second, we would be able to get more newcomers to the area level positions. </w:t>
      </w:r>
    </w:p>
    <w:p w14:paraId="284368B6" w14:textId="77777777" w:rsidR="00324433" w:rsidRDefault="00000000">
      <w:pPr>
        <w:numPr>
          <w:ilvl w:val="1"/>
          <w:numId w:val="34"/>
        </w:numPr>
      </w:pPr>
      <w:r>
        <w:t>Call the questionY33, N24, A7 PASSED</w:t>
      </w:r>
    </w:p>
    <w:p w14:paraId="3D14DFDD" w14:textId="77777777" w:rsidR="00324433" w:rsidRDefault="00000000">
      <w:pPr>
        <w:numPr>
          <w:ilvl w:val="1"/>
          <w:numId w:val="34"/>
        </w:numPr>
      </w:pPr>
      <w:r>
        <w:t>Vote on Motion Y24, N33, A8 FAILS</w:t>
      </w:r>
    </w:p>
    <w:p w14:paraId="64DD01A4" w14:textId="77777777" w:rsidR="00324433" w:rsidRDefault="00000000">
      <w:pPr>
        <w:numPr>
          <w:ilvl w:val="1"/>
          <w:numId w:val="34"/>
        </w:numPr>
      </w:pPr>
      <w:r>
        <w:t>Minority opinion called for and heard.</w:t>
      </w:r>
    </w:p>
    <w:p w14:paraId="0D94E10D" w14:textId="77777777" w:rsidR="00324433" w:rsidRDefault="00000000">
      <w:pPr>
        <w:numPr>
          <w:ilvl w:val="1"/>
          <w:numId w:val="34"/>
        </w:numPr>
      </w:pPr>
      <w:r>
        <w:t>Motion to Reconsider Motion 2 by Patrick D20, 2nd by David. Motion to reconsider passes, discussion on Motion 2 continued. Friendly amendment on motion 2 by Tim C., D14, 2nd Ted D., D14. RECONSIDER Y38, N27, A1</w:t>
      </w:r>
    </w:p>
    <w:p w14:paraId="238A557D" w14:textId="77777777" w:rsidR="00324433" w:rsidRDefault="00000000">
      <w:pPr>
        <w:numPr>
          <w:ilvl w:val="1"/>
          <w:numId w:val="34"/>
        </w:numPr>
      </w:pPr>
      <w:r>
        <w:t xml:space="preserve">A friendly amendment would say have all area meetings be hybrid including the assemblies starting with the spring assembly 2022 and that a steering committee can be created currently to get to that date. (To be added to the end of motion 2) MOTION AMENDMENT Y22, N38, A3 FAILED </w:t>
      </w:r>
    </w:p>
    <w:p w14:paraId="0CFE64DF" w14:textId="77777777" w:rsidR="00324433" w:rsidRDefault="00000000">
      <w:pPr>
        <w:numPr>
          <w:ilvl w:val="1"/>
          <w:numId w:val="34"/>
        </w:numPr>
      </w:pPr>
      <w:r>
        <w:t>MOTION RE-VOTE Y15, N43, A2 FAILS</w:t>
      </w:r>
    </w:p>
    <w:p w14:paraId="167064EE" w14:textId="77777777" w:rsidR="00324433" w:rsidRDefault="00000000">
      <w:pPr>
        <w:numPr>
          <w:ilvl w:val="0"/>
          <w:numId w:val="34"/>
        </w:numPr>
      </w:pPr>
      <w:r>
        <w:t>Bids for the 2022 Area 28 Spring Assembly, April 1-3, 2022. EAST (Districts 8, 9, 11, 15, 16, 18, 21, 25) None WEST (Districts 2, 5, 12, 14, 17, 19) District 14 bid.</w:t>
      </w:r>
    </w:p>
    <w:p w14:paraId="70DCAE7D" w14:textId="77777777" w:rsidR="00324433" w:rsidRDefault="00000000">
      <w:pPr>
        <w:numPr>
          <w:ilvl w:val="0"/>
          <w:numId w:val="34"/>
        </w:numPr>
      </w:pPr>
      <w:r>
        <w:t>Bids for the 2022 Post Conference Forum. No districts bid. Nikki O., Past Delegates make themselves available to host the Post Conference Forum. Location TBD. Past Delegates to be backup if no district comes forward to host.</w:t>
      </w:r>
    </w:p>
    <w:p w14:paraId="5D1EDBCF" w14:textId="77777777" w:rsidR="00324433" w:rsidRDefault="00000000">
      <w:pPr>
        <w:numPr>
          <w:ilvl w:val="0"/>
          <w:numId w:val="34"/>
        </w:numPr>
      </w:pPr>
      <w:r>
        <w:t>Finance Chair presented the Proposed 2022 Area 28 Budget. Y-47, N-0, A- 1 PASSED</w:t>
      </w:r>
    </w:p>
    <w:p w14:paraId="03E36B58" w14:textId="77777777" w:rsidR="00324433" w:rsidRDefault="00000000">
      <w:pPr>
        <w:numPr>
          <w:ilvl w:val="0"/>
          <w:numId w:val="34"/>
        </w:numPr>
      </w:pPr>
      <w:r>
        <w:t>New business Floor Motion: Area 28 Chair create an Ad Hoc to explore the feasibility, more study and investigation into the Hybrid topic. No voted required</w:t>
      </w:r>
    </w:p>
    <w:p w14:paraId="4699CBF6" w14:textId="77777777" w:rsidR="00324433" w:rsidRDefault="00324433">
      <w:pPr>
        <w:ind w:left="0"/>
      </w:pPr>
    </w:p>
    <w:p w14:paraId="153270AA" w14:textId="77777777" w:rsidR="00324433" w:rsidRDefault="00000000">
      <w:pPr>
        <w:ind w:left="0"/>
        <w:rPr>
          <w:b/>
          <w:bCs/>
        </w:rPr>
      </w:pPr>
      <w:r>
        <w:rPr>
          <w:b/>
          <w:bCs/>
        </w:rPr>
        <w:t>Spring Assembly 2022 Winslow</w:t>
      </w:r>
    </w:p>
    <w:p w14:paraId="4B18EA7F" w14:textId="77777777" w:rsidR="00324433" w:rsidRDefault="00324433">
      <w:pPr>
        <w:ind w:left="0"/>
      </w:pPr>
    </w:p>
    <w:p w14:paraId="15E8E195" w14:textId="77777777" w:rsidR="00324433" w:rsidRDefault="00000000">
      <w:pPr>
        <w:numPr>
          <w:ilvl w:val="0"/>
          <w:numId w:val="35"/>
        </w:numPr>
      </w:pPr>
      <w:r>
        <w:t>Motion: To Send our Delegate Informed, Not Instructed Unanimous</w:t>
      </w:r>
    </w:p>
    <w:p w14:paraId="2222C3A2" w14:textId="77777777" w:rsidR="00324433" w:rsidRDefault="00000000">
      <w:pPr>
        <w:numPr>
          <w:ilvl w:val="0"/>
          <w:numId w:val="35"/>
        </w:numPr>
      </w:pPr>
      <w:r>
        <w:t>Motion: To elect an Alt. Round Up Committee Chair at the Fall 2022 Assembly to the Fall of 2023 Y82, N6, A2 PASSED</w:t>
      </w:r>
    </w:p>
    <w:p w14:paraId="2AB7E1AA" w14:textId="77777777" w:rsidR="00324433" w:rsidRDefault="00000000">
      <w:pPr>
        <w:numPr>
          <w:ilvl w:val="0"/>
          <w:numId w:val="35"/>
        </w:numPr>
      </w:pPr>
      <w:r>
        <w:t>Motion 2: By Finance Committee: To purchase a package of 5 refurbished laptops, approximate cost $2000, for the following Area positions and needs thru Tech Soup: 1. Treas., 2. Alt. Treas., 3. Secretary, 4. Tech (Zoom) (TBD), 5. Extra (TBD) Y85, N5, A 0 PASSES</w:t>
      </w:r>
    </w:p>
    <w:p w14:paraId="6B58F8FE" w14:textId="77777777" w:rsidR="00324433" w:rsidRDefault="00000000">
      <w:pPr>
        <w:numPr>
          <w:ilvl w:val="0"/>
          <w:numId w:val="35"/>
        </w:numPr>
      </w:pPr>
      <w:r>
        <w:t>Motion 3: By Phil H to rent storage for Area equipment for approx. $759 per year, $69 per month. Unanimous PASSED</w:t>
      </w:r>
    </w:p>
    <w:p w14:paraId="4F5517FE" w14:textId="77777777" w:rsidR="00324433" w:rsidRDefault="00000000">
      <w:pPr>
        <w:numPr>
          <w:ilvl w:val="0"/>
          <w:numId w:val="35"/>
        </w:numPr>
      </w:pPr>
      <w:r>
        <w:t>Motion to approve 2021 Fall Assembly minutes Y88, No, A2 PASSED</w:t>
      </w:r>
    </w:p>
    <w:p w14:paraId="0E863E86" w14:textId="50FEB7BA" w:rsidR="00324433" w:rsidRDefault="00000000">
      <w:pPr>
        <w:numPr>
          <w:ilvl w:val="0"/>
          <w:numId w:val="35"/>
        </w:numPr>
      </w:pPr>
      <w:r>
        <w:t>Bid for 2022 Fall Assembly Oct. 21-23rd: District 20 Y89, N1, A0 PASSED</w:t>
      </w:r>
    </w:p>
    <w:p w14:paraId="4F194696" w14:textId="77777777" w:rsidR="00324433" w:rsidRDefault="00000000">
      <w:pPr>
        <w:numPr>
          <w:ilvl w:val="0"/>
          <w:numId w:val="35"/>
        </w:numPr>
      </w:pPr>
      <w:r>
        <w:t>Motion: Based on background info provided in the Financial Committee Report, we make a motion to send $5000 to the General Service Board in NY. Show of hands PASSED</w:t>
      </w:r>
    </w:p>
    <w:p w14:paraId="17B5D345" w14:textId="77777777" w:rsidR="00324433" w:rsidRDefault="00324433">
      <w:pPr>
        <w:ind w:left="0"/>
      </w:pPr>
    </w:p>
    <w:p w14:paraId="3576AB53" w14:textId="77777777" w:rsidR="00324433" w:rsidRDefault="00000000">
      <w:pPr>
        <w:ind w:left="0"/>
        <w:rPr>
          <w:b/>
          <w:bCs/>
        </w:rPr>
      </w:pPr>
      <w:r>
        <w:rPr>
          <w:b/>
          <w:bCs/>
        </w:rPr>
        <w:t>Fall Assembly 2022 Saco</w:t>
      </w:r>
    </w:p>
    <w:p w14:paraId="24975DE7" w14:textId="77777777" w:rsidR="00324433" w:rsidRDefault="00324433">
      <w:pPr>
        <w:ind w:left="0"/>
      </w:pPr>
    </w:p>
    <w:p w14:paraId="5DFA3D16" w14:textId="77777777" w:rsidR="00324433" w:rsidRDefault="00000000">
      <w:pPr>
        <w:numPr>
          <w:ilvl w:val="0"/>
          <w:numId w:val="85"/>
        </w:numPr>
      </w:pPr>
      <w:r>
        <w:t>Motion 1: Elect an Alt. Roundup Chair. Mike L. in 3rd round</w:t>
      </w:r>
    </w:p>
    <w:p w14:paraId="64064A7C" w14:textId="77777777" w:rsidR="00324433" w:rsidRDefault="00000000">
      <w:pPr>
        <w:numPr>
          <w:ilvl w:val="0"/>
          <w:numId w:val="85"/>
        </w:numPr>
      </w:pPr>
      <w:r>
        <w:t>Motion 2: Elect an Alt. Secretary. No Vote, as no one stood for the position. Alt. Secretary decided to remain in position with limited schedule</w:t>
      </w:r>
    </w:p>
    <w:p w14:paraId="60645A8D" w14:textId="77777777" w:rsidR="00324433" w:rsidRDefault="00000000">
      <w:pPr>
        <w:numPr>
          <w:ilvl w:val="0"/>
          <w:numId w:val="85"/>
        </w:numPr>
      </w:pPr>
      <w:r>
        <w:t>Motion 3: Elect a Candidate for representing Area 28 for the position of Northeast Regional Trustee. Nikki O. in 4th round</w:t>
      </w:r>
    </w:p>
    <w:p w14:paraId="04F2B575" w14:textId="77777777" w:rsidR="00324433" w:rsidRDefault="00000000">
      <w:pPr>
        <w:numPr>
          <w:ilvl w:val="0"/>
          <w:numId w:val="85"/>
        </w:numPr>
      </w:pPr>
      <w:r>
        <w:t>Motion 4: To send two Grapevine subscriptions and one La Vina subscription to every correction facility in Area 28 Y80, N0, A0 PASSED</w:t>
      </w:r>
    </w:p>
    <w:p w14:paraId="6E2801FF" w14:textId="77777777" w:rsidR="00324433" w:rsidRDefault="00000000">
      <w:pPr>
        <w:numPr>
          <w:ilvl w:val="0"/>
          <w:numId w:val="85"/>
        </w:numPr>
      </w:pPr>
      <w:r>
        <w:t>Motion 5: To create hybrid Area Committee Meetings at the Best Western in Waterville. Y68, N 3, A3 PASSED</w:t>
      </w:r>
    </w:p>
    <w:p w14:paraId="0FE19232" w14:textId="77777777" w:rsidR="00324433" w:rsidRDefault="00000000">
      <w:pPr>
        <w:numPr>
          <w:ilvl w:val="0"/>
          <w:numId w:val="85"/>
        </w:numPr>
      </w:pPr>
      <w:r>
        <w:t>Motion to approve 2022 Spring Assembly minutes Y88, N0, A2 PASSED</w:t>
      </w:r>
    </w:p>
    <w:p w14:paraId="5BB233B2" w14:textId="77777777" w:rsidR="00324433" w:rsidRDefault="00000000">
      <w:pPr>
        <w:numPr>
          <w:ilvl w:val="0"/>
          <w:numId w:val="85"/>
        </w:numPr>
      </w:pPr>
      <w:r>
        <w:t>Bid for 2023 Spring Assembly (March 31, April 1 and 2) To D3 PASSED Unanimous</w:t>
      </w:r>
    </w:p>
    <w:p w14:paraId="5E7621F5" w14:textId="77777777" w:rsidR="00324433" w:rsidRDefault="00000000">
      <w:pPr>
        <w:numPr>
          <w:ilvl w:val="0"/>
          <w:numId w:val="85"/>
        </w:numPr>
      </w:pPr>
      <w:r>
        <w:t>Bid for Post-Conference Forum (May 7, 2023): To D16 PASSED Unanimous</w:t>
      </w:r>
    </w:p>
    <w:p w14:paraId="75019C3A" w14:textId="77777777" w:rsidR="00324433" w:rsidRDefault="00000000">
      <w:pPr>
        <w:numPr>
          <w:ilvl w:val="0"/>
          <w:numId w:val="85"/>
        </w:numPr>
      </w:pPr>
      <w:r>
        <w:t xml:space="preserve">Floor motion: Allow P72 to decide the contribution amount and report back at the following ACM. Y29, N14, A4 PASSES </w:t>
      </w:r>
    </w:p>
    <w:p w14:paraId="59D3504F" w14:textId="77777777" w:rsidR="00324433" w:rsidRDefault="00000000">
      <w:pPr>
        <w:numPr>
          <w:ilvl w:val="1"/>
          <w:numId w:val="85"/>
        </w:numPr>
      </w:pPr>
      <w:r>
        <w:t>Motion to Reconsider Passes</w:t>
      </w:r>
    </w:p>
    <w:p w14:paraId="1ABCCEA1" w14:textId="77777777" w:rsidR="00324433" w:rsidRDefault="00000000">
      <w:pPr>
        <w:numPr>
          <w:ilvl w:val="1"/>
          <w:numId w:val="85"/>
        </w:numPr>
      </w:pPr>
      <w:r>
        <w:t>Reconsider FAILS</w:t>
      </w:r>
    </w:p>
    <w:p w14:paraId="584FA77D" w14:textId="77777777" w:rsidR="00324433" w:rsidRDefault="00000000">
      <w:pPr>
        <w:numPr>
          <w:ilvl w:val="0"/>
          <w:numId w:val="85"/>
        </w:numPr>
      </w:pPr>
      <w:r>
        <w:t>Motion: to authorize Area 28 to convene an area assembly during the January 2023 Area Committee meeting to consider and potentially approve the 2023 budget and a distribution to the General Service Board. Y30, N6, A9 PASSED</w:t>
      </w:r>
    </w:p>
    <w:p w14:paraId="02D95EAD" w14:textId="77777777" w:rsidR="00324433" w:rsidRDefault="00000000">
      <w:pPr>
        <w:numPr>
          <w:ilvl w:val="0"/>
          <w:numId w:val="85"/>
        </w:numPr>
      </w:pPr>
      <w:r>
        <w:t>Motion to purchase 2 speakers and cables.</w:t>
      </w:r>
    </w:p>
    <w:p w14:paraId="6811B46A" w14:textId="77777777" w:rsidR="00324433" w:rsidRDefault="00000000">
      <w:pPr>
        <w:numPr>
          <w:ilvl w:val="0"/>
          <w:numId w:val="85"/>
        </w:numPr>
      </w:pPr>
      <w:r>
        <w:t>Motion to table to January ACM Y38, N1, A2 PASSED</w:t>
      </w:r>
    </w:p>
    <w:p w14:paraId="0A432EBD" w14:textId="77777777" w:rsidR="00324433" w:rsidRDefault="00324433">
      <w:pPr>
        <w:ind w:left="0"/>
      </w:pPr>
    </w:p>
    <w:p w14:paraId="4E64C62D" w14:textId="77777777" w:rsidR="00324433" w:rsidRDefault="00000000">
      <w:pPr>
        <w:ind w:left="0"/>
        <w:rPr>
          <w:b/>
          <w:bCs/>
        </w:rPr>
      </w:pPr>
      <w:r>
        <w:rPr>
          <w:b/>
          <w:bCs/>
        </w:rPr>
        <w:t>Spring Assembly 2023 Brewer</w:t>
      </w:r>
    </w:p>
    <w:p w14:paraId="0B138B10" w14:textId="77777777" w:rsidR="00324433" w:rsidRDefault="00324433">
      <w:pPr>
        <w:ind w:left="0"/>
      </w:pPr>
    </w:p>
    <w:p w14:paraId="07CA88B5" w14:textId="77777777" w:rsidR="00324433" w:rsidRDefault="00000000">
      <w:pPr>
        <w:numPr>
          <w:ilvl w:val="0"/>
          <w:numId w:val="65"/>
        </w:numPr>
      </w:pPr>
      <w:r>
        <w:t>Motion 1: by Drew, 2nd by Rudy: To expand the Area 28 Board of Directors</w:t>
      </w:r>
    </w:p>
    <w:p w14:paraId="7FEB3B73" w14:textId="77777777" w:rsidR="00324433" w:rsidRDefault="00000000">
      <w:pPr>
        <w:numPr>
          <w:ilvl w:val="0"/>
          <w:numId w:val="65"/>
        </w:numPr>
      </w:pPr>
      <w:r>
        <w:t>from its current membership of three (Area Treasurer, Alternate Area Treasurer and Area Chair) to six including Area Treasurer, Alternate Area Treasurer, Area Chair, Alternate Delegate, Alternate Area Chair and Alternate Area Secretary. Y90, N10, A1 PASSED</w:t>
      </w:r>
    </w:p>
    <w:p w14:paraId="7E54B7B7" w14:textId="77777777" w:rsidR="00324433" w:rsidRDefault="00000000">
      <w:pPr>
        <w:numPr>
          <w:ilvl w:val="0"/>
          <w:numId w:val="65"/>
        </w:numPr>
      </w:pPr>
      <w:r>
        <w:t>MOTION 2: by Jon, 2nd by Rudy: Asking the Accessibility committee to</w:t>
      </w:r>
    </w:p>
    <w:p w14:paraId="1318DAF3" w14:textId="77777777" w:rsidR="00324433" w:rsidRDefault="00000000">
      <w:pPr>
        <w:numPr>
          <w:ilvl w:val="0"/>
          <w:numId w:val="65"/>
        </w:numPr>
      </w:pPr>
      <w:r>
        <w:t>research how a hybrid Zoom/In-Person Assembly with all the options and what we need to do the meet the needs of our members.</w:t>
      </w:r>
    </w:p>
    <w:p w14:paraId="3B944C4F" w14:textId="77777777" w:rsidR="00324433" w:rsidRDefault="00000000">
      <w:pPr>
        <w:numPr>
          <w:ilvl w:val="1"/>
          <w:numId w:val="65"/>
        </w:numPr>
      </w:pPr>
      <w:r>
        <w:t>Motion: To Postpone Motion 2, indefinitely by Jon, 2nd by Rudy Background: More information on this motion will be available in the fall. Voting: MOTION TO POSTPONE PASSED Y81, N3, A3 POSTPONED</w:t>
      </w:r>
    </w:p>
    <w:p w14:paraId="434036BC" w14:textId="77777777" w:rsidR="00324433" w:rsidRDefault="00000000">
      <w:pPr>
        <w:numPr>
          <w:ilvl w:val="0"/>
          <w:numId w:val="65"/>
        </w:numPr>
      </w:pPr>
      <w:r>
        <w:t>MOTION: The Corrections Committee, makes a motion and 2nd by Aaron F. that Area 28 send two subscriptions of the “The Grape Vine” and one subscription of “La Vina” to every Correctional Facility within the State of Maine. MOTION: to Kill this motion by Allen s. Y-34 ,28, 24 (86) N -1, A-7 MOTION IS KILLED</w:t>
      </w:r>
    </w:p>
    <w:p w14:paraId="1180A171" w14:textId="77777777" w:rsidR="00324433" w:rsidRDefault="00000000">
      <w:pPr>
        <w:numPr>
          <w:ilvl w:val="0"/>
          <w:numId w:val="65"/>
        </w:numPr>
      </w:pPr>
      <w:r>
        <w:t>Bid for 2023 Fall Assembly (Oct. 20-22, 2023) To D9 PASSED Unanimous</w:t>
      </w:r>
    </w:p>
    <w:p w14:paraId="0EBE290C" w14:textId="77777777" w:rsidR="00324433" w:rsidRDefault="00000000">
      <w:pPr>
        <w:numPr>
          <w:ilvl w:val="0"/>
          <w:numId w:val="65"/>
        </w:numPr>
      </w:pPr>
      <w:r>
        <w:t>Floor Action MOTION: By Mary Lou T., 2nd by Allen, to have a non-voting Area 28 Past Delegate appointed by the Area Chair, as Parliamentarian at each Area 28 Assembly. Y88, N1, A2 PASSED</w:t>
      </w:r>
    </w:p>
    <w:p w14:paraId="30395F4B" w14:textId="77777777" w:rsidR="00324433" w:rsidRDefault="00000000">
      <w:pPr>
        <w:numPr>
          <w:ilvl w:val="0"/>
          <w:numId w:val="65"/>
        </w:numPr>
      </w:pPr>
      <w:r>
        <w:t>MOTION: BY Phil H., 2nd by Sandy that Maine Area 28 increase the seed money for Assemblies from $500 to $1500. Y 88, N3 , A3 PASSED</w:t>
      </w:r>
    </w:p>
    <w:p w14:paraId="240980FC" w14:textId="77777777" w:rsidR="00324433" w:rsidRDefault="00000000">
      <w:pPr>
        <w:numPr>
          <w:ilvl w:val="0"/>
          <w:numId w:val="65"/>
        </w:numPr>
      </w:pPr>
      <w:r>
        <w:t>MOTION by Finance Committee, Drew, 2nd by Jay: The Finance Committee motions that Area 28 contribute $250 to NERAASA 2023. Y56, N0, A1 PASSED</w:t>
      </w:r>
    </w:p>
    <w:p w14:paraId="1BA61AFE" w14:textId="77777777" w:rsidR="00324433" w:rsidRDefault="00324433"/>
    <w:p w14:paraId="4E6634C6" w14:textId="77777777" w:rsidR="00324433" w:rsidRDefault="00000000">
      <w:pPr>
        <w:rPr>
          <w:b/>
          <w:bCs/>
        </w:rPr>
      </w:pPr>
      <w:r>
        <w:rPr>
          <w:b/>
          <w:bCs/>
        </w:rPr>
        <w:t>Fall Assembly 2023 Boothbay</w:t>
      </w:r>
    </w:p>
    <w:p w14:paraId="42037A1A" w14:textId="77777777" w:rsidR="00324433" w:rsidRDefault="00324433"/>
    <w:p w14:paraId="1A70200C" w14:textId="77777777" w:rsidR="00324433" w:rsidRDefault="00000000">
      <w:pPr>
        <w:numPr>
          <w:ilvl w:val="0"/>
          <w:numId w:val="54"/>
        </w:numPr>
      </w:pPr>
      <w:r>
        <w:t>MOTION: By Spencer-Past Delegate, 2nd Beth D6 (This is a workbook change that needs a ¾ affirmative vote to pass and would be added to the job description of the Finance Committee.) The Area 28 Finance Committee provide printed copies as well as digital access of the current Annual Area 28 budget with the most recent up to date actuals*, at every Area committee meeting and Assembly. A copy to be included in their report sent out with the minutes of each meeting. *Actuals can be up to one month old. Yes23, N072, A4 FAILS</w:t>
      </w:r>
    </w:p>
    <w:p w14:paraId="5A8A35B6" w14:textId="77777777" w:rsidR="00324433" w:rsidRDefault="00000000">
      <w:pPr>
        <w:numPr>
          <w:ilvl w:val="0"/>
          <w:numId w:val="54"/>
        </w:numPr>
      </w:pPr>
      <w:r>
        <w:t>MOTION: By Gene W, 2nd by Drew, Increase the Maine Area Round-Up seed</w:t>
      </w:r>
    </w:p>
    <w:p w14:paraId="033B80A8" w14:textId="77777777" w:rsidR="00324433" w:rsidRDefault="00000000">
      <w:pPr>
        <w:numPr>
          <w:ilvl w:val="0"/>
          <w:numId w:val="54"/>
        </w:numPr>
      </w:pPr>
      <w:r>
        <w:t>monies from $3,500 or $4,000. Y71, N0, A0 PASSED</w:t>
      </w:r>
    </w:p>
    <w:p w14:paraId="1CC351F9" w14:textId="77777777" w:rsidR="00324433" w:rsidRDefault="00000000">
      <w:pPr>
        <w:numPr>
          <w:ilvl w:val="0"/>
          <w:numId w:val="54"/>
        </w:numPr>
      </w:pPr>
      <w:r>
        <w:t>MOTION by Jamie, 2nd by Ted: The present hybrid operators are presenting a motion to form a Hybrid Meeting Committee to operate the hybrid portions of ACMs and Assemblies, starting presently, and ongoing. Y55, N0, A7 PASSED</w:t>
      </w:r>
    </w:p>
    <w:p w14:paraId="0C2C85FE" w14:textId="77777777" w:rsidR="00324433" w:rsidRDefault="00000000">
      <w:pPr>
        <w:numPr>
          <w:ilvl w:val="0"/>
          <w:numId w:val="54"/>
        </w:numPr>
      </w:pPr>
      <w:r>
        <w:t>Bid for Spring Assembly 2024 To D24 PASSED Unanimous</w:t>
      </w:r>
    </w:p>
    <w:p w14:paraId="231D2529" w14:textId="77777777" w:rsidR="00324433" w:rsidRDefault="00000000">
      <w:pPr>
        <w:numPr>
          <w:ilvl w:val="0"/>
          <w:numId w:val="54"/>
        </w:numPr>
      </w:pPr>
      <w:r>
        <w:t>Bid for Post-Conference Forum To D6 PASSED Unanimous</w:t>
      </w:r>
    </w:p>
    <w:p w14:paraId="30275F1A" w14:textId="77777777" w:rsidR="00324433" w:rsidRDefault="00324433">
      <w:pPr>
        <w:ind w:left="0"/>
      </w:pPr>
    </w:p>
    <w:p w14:paraId="71782DAD" w14:textId="77777777" w:rsidR="00324433" w:rsidRDefault="00000000">
      <w:pPr>
        <w:ind w:left="0"/>
        <w:rPr>
          <w:b/>
          <w:bCs/>
        </w:rPr>
      </w:pPr>
      <w:r>
        <w:rPr>
          <w:b/>
          <w:bCs/>
        </w:rPr>
        <w:t>Spring Assembly 2024 Portland/Westbrook</w:t>
      </w:r>
    </w:p>
    <w:p w14:paraId="2A7D3FC2" w14:textId="77777777" w:rsidR="00324433" w:rsidRDefault="00324433">
      <w:pPr>
        <w:ind w:left="0"/>
      </w:pPr>
    </w:p>
    <w:p w14:paraId="2203BD56" w14:textId="77777777" w:rsidR="00324433" w:rsidRDefault="00000000">
      <w:pPr>
        <w:numPr>
          <w:ilvl w:val="0"/>
          <w:numId w:val="9"/>
        </w:numPr>
      </w:pPr>
      <w:r>
        <w:t>Look at the list of Standing Committee Chairs persons and liaisons both the voting and voting members. Chair, Drew We need to add the hybrid chair to the top of the list, the hybrid chair has a vote. We have three non-voting committee chairs/liaisons. Chair, Drew Do we have a motion to accept this list? Josh T D14 made a motion to accept list, Michael D17 second the list. N1 PASSED</w:t>
      </w:r>
    </w:p>
    <w:p w14:paraId="04834724" w14:textId="77777777" w:rsidR="00324433" w:rsidRDefault="00000000">
      <w:pPr>
        <w:numPr>
          <w:ilvl w:val="0"/>
          <w:numId w:val="9"/>
        </w:numPr>
      </w:pPr>
      <w:r>
        <w:t>Bid for 2024 Fall Assembly to D17 PASSED Unanimous</w:t>
      </w:r>
    </w:p>
    <w:p w14:paraId="3B4CDAB7" w14:textId="77777777" w:rsidR="00324433" w:rsidRDefault="00000000">
      <w:pPr>
        <w:numPr>
          <w:ilvl w:val="0"/>
          <w:numId w:val="9"/>
        </w:numPr>
      </w:pPr>
      <w:r>
        <w:t>Stan made a motion to send the delegate informed not instructed. (Accepted) PASSED</w:t>
      </w:r>
    </w:p>
    <w:p w14:paraId="0E6F5F86" w14:textId="77777777" w:rsidR="00324433" w:rsidRDefault="00000000">
      <w:pPr>
        <w:numPr>
          <w:ilvl w:val="0"/>
          <w:numId w:val="9"/>
        </w:numPr>
      </w:pPr>
      <w:r>
        <w:t>Todd made a motion give PRCC a $500.00 Contribution. PASSED</w:t>
      </w:r>
    </w:p>
    <w:p w14:paraId="61B03E44" w14:textId="77777777" w:rsidR="00324433" w:rsidRDefault="00324433">
      <w:pPr>
        <w:ind w:left="0"/>
      </w:pPr>
    </w:p>
    <w:p w14:paraId="4151A573" w14:textId="77777777" w:rsidR="00324433" w:rsidRDefault="00000000">
      <w:pPr>
        <w:ind w:left="0"/>
        <w:rPr>
          <w:b/>
          <w:bCs/>
        </w:rPr>
      </w:pPr>
      <w:r>
        <w:rPr>
          <w:b/>
          <w:bCs/>
        </w:rPr>
        <w:t>Fall Assembly 2024 Augusta</w:t>
      </w:r>
    </w:p>
    <w:p w14:paraId="7444F215" w14:textId="77777777" w:rsidR="00324433" w:rsidRDefault="00324433">
      <w:pPr>
        <w:ind w:left="0"/>
      </w:pPr>
    </w:p>
    <w:p w14:paraId="14081082" w14:textId="77777777" w:rsidR="00324433" w:rsidRDefault="00000000">
      <w:pPr>
        <w:numPr>
          <w:ilvl w:val="0"/>
          <w:numId w:val="60"/>
        </w:numPr>
      </w:pPr>
      <w:r>
        <w:t>Motion by Guidelines Comm Chair (Willy K.), 2nd by Todd, D6: A two-thirds (⅔) affirmative vote by an Assembly quorum is necessary to adopt a change in the Area 28 Service Guidelines Handbook. The assembly quorum shall be established immediately before this vote. PASSED</w:t>
      </w:r>
    </w:p>
    <w:p w14:paraId="146E0EE4" w14:textId="77777777" w:rsidR="00324433" w:rsidRDefault="00000000">
      <w:pPr>
        <w:numPr>
          <w:ilvl w:val="0"/>
          <w:numId w:val="60"/>
        </w:numPr>
      </w:pPr>
      <w:r>
        <w:t>Motion by Boc C., 2nd by Bruce: To change Area 28 Service Guidelines Handbook Section 10 Guidelines for Hosting an Assembly item 10 to add the sentence, "Host Districts should request from the Area Treasurer needed funds a minimum of one week in advance of the need." FAILED</w:t>
      </w:r>
    </w:p>
    <w:p w14:paraId="5D3DF520" w14:textId="77777777" w:rsidR="00324433" w:rsidRDefault="00000000">
      <w:pPr>
        <w:numPr>
          <w:ilvl w:val="0"/>
          <w:numId w:val="60"/>
        </w:numPr>
      </w:pPr>
      <w:r>
        <w:t>Motion by Allen S., 2nd by Shannon: Amended MOTION: To make all Area 28 business Hybrid with relevant Guidelines passed prior to adoption at Fall 2025 Assembly. (WK) PASSED</w:t>
      </w:r>
    </w:p>
    <w:p w14:paraId="2CF1C496" w14:textId="789F31A3" w:rsidR="00324433" w:rsidRDefault="00000000">
      <w:pPr>
        <w:numPr>
          <w:ilvl w:val="0"/>
          <w:numId w:val="60"/>
        </w:numPr>
      </w:pPr>
      <w:r>
        <w:t>Motion:</w:t>
      </w:r>
      <w:r w:rsidR="00937407">
        <w:t xml:space="preserve"> </w:t>
      </w:r>
      <w:r>
        <w:t>The Finance Committee is moving to increase the prudent reserve from $7,000 to $10,000. Motion to TABLE by Nikki, 2nd by Josh. MOTION TABLED</w:t>
      </w:r>
    </w:p>
    <w:p w14:paraId="520F80EA" w14:textId="77777777" w:rsidR="00324433" w:rsidRDefault="00000000">
      <w:pPr>
        <w:numPr>
          <w:ilvl w:val="0"/>
          <w:numId w:val="60"/>
        </w:numPr>
      </w:pPr>
      <w:r>
        <w:t>MOTION by Todd D6, 2nd by Patrick D20: To approve the 2025 Budget Proposal PASSED</w:t>
      </w:r>
    </w:p>
    <w:p w14:paraId="37D1635B" w14:textId="77777777" w:rsidR="00324433" w:rsidRDefault="00000000">
      <w:pPr>
        <w:numPr>
          <w:ilvl w:val="0"/>
          <w:numId w:val="60"/>
        </w:numPr>
      </w:pPr>
      <w:r>
        <w:t>MOTION: The Finance Committee is moving to increase the prudent reserve from $7,000 to $10,000. FAILED</w:t>
      </w:r>
    </w:p>
    <w:p w14:paraId="76DD656F" w14:textId="77777777" w:rsidR="00324433" w:rsidRDefault="00000000">
      <w:pPr>
        <w:numPr>
          <w:ilvl w:val="0"/>
          <w:numId w:val="60"/>
        </w:numPr>
      </w:pPr>
      <w:r>
        <w:t>MOTION: The Area 28 Treasurer, informed by participation in the finance committee, is responsible to use a fair, reasonable and expedient reimbursement process for Area 28 expenses. FAILED</w:t>
      </w:r>
    </w:p>
    <w:p w14:paraId="26894930" w14:textId="77777777" w:rsidR="00324433" w:rsidRDefault="00000000">
      <w:pPr>
        <w:numPr>
          <w:ilvl w:val="0"/>
          <w:numId w:val="60"/>
        </w:numPr>
      </w:pPr>
      <w:r>
        <w:t>MOTION by Cathy, 2nd by Allen: That area 28 contributes the sum of $1510.50 in November of 2024 to the Grapevine, Carry the message project, in order to purchase gift cards for 50 gifts descriptions to the Grape or La Vina magazine with those subscriptions to be then directed by the AA Grapevine incorporated to fulfill the subscription request currently on file from inmates, hospitals, doctor's office, treatment centers, and home bound AA. PASSED</w:t>
      </w:r>
    </w:p>
    <w:p w14:paraId="7BC985A2" w14:textId="77777777" w:rsidR="00324433" w:rsidRDefault="00324433">
      <w:pPr>
        <w:ind w:left="0"/>
      </w:pPr>
    </w:p>
    <w:p w14:paraId="7D1897D3" w14:textId="77777777" w:rsidR="00324433" w:rsidRDefault="00000000">
      <w:pPr>
        <w:ind w:left="0"/>
        <w:rPr>
          <w:b/>
          <w:bCs/>
        </w:rPr>
      </w:pPr>
      <w:r>
        <w:rPr>
          <w:b/>
          <w:bCs/>
        </w:rPr>
        <w:t>Spring Assembly 2025 Auburn</w:t>
      </w:r>
    </w:p>
    <w:p w14:paraId="33858326" w14:textId="77777777" w:rsidR="00324433" w:rsidRDefault="00324433"/>
    <w:p w14:paraId="24050845" w14:textId="77777777" w:rsidR="00324433" w:rsidRDefault="00000000">
      <w:pPr>
        <w:numPr>
          <w:ilvl w:val="0"/>
          <w:numId w:val="91"/>
        </w:numPr>
      </w:pPr>
      <w:r>
        <w:t>MOTION by Ted to approve 2024 Fall Assembly Minutes Greg 2nd Y 118, N 0, A 1. PASSED</w:t>
      </w:r>
    </w:p>
    <w:p w14:paraId="701B1322" w14:textId="2EE7DA9A" w:rsidR="00324433" w:rsidRDefault="00000000">
      <w:pPr>
        <w:numPr>
          <w:ilvl w:val="0"/>
          <w:numId w:val="91"/>
        </w:numPr>
      </w:pPr>
      <w:r>
        <w:t>The chair asked the body to accept Lucilla as Literature Chair and Stan as CSO Liaison. Lucilla as Literature Chair "Y 125 N 0 A 0 PASSED</w:t>
      </w:r>
    </w:p>
    <w:p w14:paraId="59B9F7E9" w14:textId="77777777" w:rsidR="00324433" w:rsidRDefault="00000000">
      <w:pPr>
        <w:numPr>
          <w:ilvl w:val="0"/>
          <w:numId w:val="91"/>
        </w:numPr>
      </w:pPr>
      <w:r>
        <w:t>Stan as CSO Liaison Y 124 N 0 A 1 PASSED</w:t>
      </w:r>
    </w:p>
    <w:p w14:paraId="4E688986" w14:textId="77777777" w:rsidR="00324433" w:rsidRDefault="00000000">
      <w:pPr>
        <w:numPr>
          <w:ilvl w:val="0"/>
          <w:numId w:val="91"/>
        </w:numPr>
      </w:pPr>
      <w:r>
        <w:t>MOTION: Bob C made a motion, Dana seconded the motion to send Area 28 Panel 74 Delegate, Alan S., to the NY conference informed and not instructed     Y 124 N 0 A 1  PASSED</w:t>
      </w:r>
    </w:p>
    <w:p w14:paraId="1B70B864" w14:textId="77777777" w:rsidR="00324433" w:rsidRDefault="00000000">
      <w:pPr>
        <w:numPr>
          <w:ilvl w:val="0"/>
          <w:numId w:val="91"/>
        </w:numPr>
      </w:pPr>
      <w:r>
        <w:t>MOTION: Greg moved to approve the treasurer's report. John seconded the motion. Y 121 N 0 A 4  PASSED</w:t>
      </w:r>
    </w:p>
    <w:p w14:paraId="4E5E9E95" w14:textId="77777777" w:rsidR="00324433" w:rsidRDefault="00000000">
      <w:pPr>
        <w:numPr>
          <w:ilvl w:val="0"/>
          <w:numId w:val="91"/>
        </w:numPr>
      </w:pPr>
      <w:r>
        <w:t>MOTION 1: Guidelines Committee moves to accept the proposed changes to the Area 28 Workbook. Y 104 N 5 A 5  PASSED</w:t>
      </w:r>
    </w:p>
    <w:p w14:paraId="1EF69432" w14:textId="77777777" w:rsidR="00324433" w:rsidRDefault="00000000">
      <w:pPr>
        <w:numPr>
          <w:ilvl w:val="1"/>
          <w:numId w:val="91"/>
        </w:numPr>
      </w:pPr>
      <w:r>
        <w:t xml:space="preserve">Motion to recommit: Made by GiGi, seconded by John. Vote: Yes: 19, No: 98,  FAILED. </w:t>
      </w:r>
    </w:p>
    <w:p w14:paraId="74A00260" w14:textId="77777777" w:rsidR="00324433" w:rsidRDefault="00000000">
      <w:pPr>
        <w:numPr>
          <w:ilvl w:val="1"/>
          <w:numId w:val="91"/>
        </w:numPr>
      </w:pPr>
      <w:r>
        <w:t xml:space="preserve">Motion to call the question: Jason and Barbra moved to call the question. Vote: Yes: 100, No: 11, Abstained 1 PASSED. </w:t>
      </w:r>
    </w:p>
    <w:p w14:paraId="39881044" w14:textId="77777777" w:rsidR="00324433" w:rsidRDefault="00000000">
      <w:pPr>
        <w:numPr>
          <w:ilvl w:val="1"/>
          <w:numId w:val="91"/>
        </w:numPr>
      </w:pPr>
      <w:r>
        <w:t xml:space="preserve">Vote on main motion (2/3 majority required): Vote: Yes: 104 No: 5 Abstained: 5  PASSED. </w:t>
      </w:r>
    </w:p>
    <w:p w14:paraId="33E4D00E" w14:textId="77777777" w:rsidR="00324433" w:rsidRDefault="00000000">
      <w:pPr>
        <w:numPr>
          <w:ilvl w:val="1"/>
          <w:numId w:val="91"/>
        </w:numPr>
      </w:pPr>
      <w:r>
        <w:t xml:space="preserve">Minority opinion to reconsider: Vote: Yes: 11, No: 95 (FAILED)  </w:t>
      </w:r>
    </w:p>
    <w:p w14:paraId="6C0E6A45" w14:textId="77777777" w:rsidR="00324433" w:rsidRDefault="00000000">
      <w:pPr>
        <w:numPr>
          <w:ilvl w:val="0"/>
          <w:numId w:val="91"/>
        </w:numPr>
      </w:pPr>
      <w:r>
        <w:t xml:space="preserve">MOTION 2: Finance Committee moves to disburse $3,000 to New York. </w:t>
      </w:r>
      <w:r>
        <w:tab/>
        <w:t>Y 107 N 1 A 2 PASSED</w:t>
      </w:r>
    </w:p>
    <w:p w14:paraId="000FDA52" w14:textId="77777777" w:rsidR="00324433" w:rsidRDefault="00000000">
      <w:pPr>
        <w:numPr>
          <w:ilvl w:val="0"/>
          <w:numId w:val="91"/>
        </w:numPr>
      </w:pPr>
      <w:r>
        <w:t>MOTION 3: Finance Committee moves to raise the prudent reserve up $1,000 to keep up with inflation. Y 104 N 15 A 0 PASSED</w:t>
      </w:r>
    </w:p>
    <w:p w14:paraId="7B373C00" w14:textId="77777777" w:rsidR="00324433" w:rsidRDefault="00000000">
      <w:pPr>
        <w:numPr>
          <w:ilvl w:val="0"/>
          <w:numId w:val="91"/>
        </w:numPr>
      </w:pPr>
      <w:r>
        <w:t xml:space="preserve">MOTION 4: Proposed that Area 28 contribute $1,510.50 in May 2025 to the Grapevine Carry the Message Project to purchase 50 gift subscriptions to the Grapevine magazine. </w:t>
      </w:r>
      <w:r>
        <w:tab/>
        <w:t xml:space="preserve">Y 95 N 1 A 0  PASSED   </w:t>
      </w:r>
    </w:p>
    <w:p w14:paraId="1105BF65" w14:textId="77777777" w:rsidR="00324433" w:rsidRDefault="00000000">
      <w:pPr>
        <w:numPr>
          <w:ilvl w:val="0"/>
          <w:numId w:val="91"/>
        </w:numPr>
      </w:pPr>
      <w:r>
        <w:t xml:space="preserve">MOTION 5: Peter B. makes a Motion to allocate $3,000 to the NERAASA Committee for the hospitality room held at 2026 NERAASA in Portland. Ann G. 2nd </w:t>
      </w:r>
      <w:r>
        <w:tab/>
        <w:t>Y 114 N 1 A 1  PASSED</w:t>
      </w:r>
    </w:p>
    <w:p w14:paraId="248C3C77" w14:textId="77777777" w:rsidR="00324433" w:rsidRDefault="00324433">
      <w:pPr>
        <w:ind w:left="0"/>
      </w:pPr>
    </w:p>
    <w:p w14:paraId="32F8729B" w14:textId="77777777" w:rsidR="00324433" w:rsidRDefault="00324433">
      <w:pPr>
        <w:pStyle w:val="Heading2"/>
        <w:spacing w:after="0"/>
        <w:sectPr w:rsidR="00324433" w:rsidSect="004A1253">
          <w:pgSz w:w="12240" w:h="15840"/>
          <w:pgMar w:top="1440" w:right="1440" w:bottom="1440" w:left="1440" w:header="576" w:footer="576" w:gutter="0"/>
          <w:pgNumType w:start="0"/>
          <w:cols w:space="720"/>
          <w:titlePg/>
          <w:docGrid w:linePitch="326"/>
          <w:sectPrChange w:id="958" w:author="Dianne L. Fairall" w:date="2026-08-21T08:52:00Z" w16du:dateUtc="2026-08-21T12:52:00Z">
            <w:sectPr w:rsidR="00324433" w:rsidSect="004A1253">
              <w:pgMar w:top="1440" w:right="1440" w:bottom="1440" w:left="1440" w:header="576" w:footer="576" w:gutter="0"/>
              <w:docGrid w:linePitch="0"/>
            </w:sectPr>
          </w:sectPrChange>
        </w:sectPr>
      </w:pPr>
      <w:bookmarkStart w:id="959" w:name="_gpzit35ede7w" w:colFirst="0" w:colLast="0"/>
      <w:bookmarkEnd w:id="959"/>
    </w:p>
    <w:p w14:paraId="6C421303" w14:textId="77777777" w:rsidR="003B6A3B" w:rsidRPr="003B6A3B" w:rsidRDefault="003B6A3B" w:rsidP="003B6A3B">
      <w:pPr>
        <w:pStyle w:val="Heading2"/>
        <w:ind w:left="-90"/>
        <w:rPr>
          <w:ins w:id="960" w:author="Alternate Delegate" w:date="2026-08-16T15:34:00Z"/>
          <w:lang w:val="en-US"/>
        </w:rPr>
      </w:pPr>
      <w:ins w:id="961" w:author="Alternate Delegate" w:date="2026-08-16T15:34:00Z">
        <w:r w:rsidRPr="003B6A3B">
          <w:rPr>
            <w:b/>
            <w:bCs/>
            <w:lang w:val="en-US"/>
          </w:rPr>
          <w:t>2025 Fall Assembly: Ellsworth</w:t>
        </w:r>
      </w:ins>
    </w:p>
    <w:p w14:paraId="3DE04E74" w14:textId="77777777" w:rsidR="003B6A3B" w:rsidRPr="003B6A3B" w:rsidRDefault="003B6A3B" w:rsidP="003B6A3B">
      <w:pPr>
        <w:pStyle w:val="Heading2"/>
        <w:ind w:left="-90"/>
        <w:rPr>
          <w:ins w:id="962" w:author="Alternate Delegate" w:date="2026-08-16T15:34:00Z"/>
          <w:lang w:val="en-US"/>
        </w:rPr>
      </w:pPr>
    </w:p>
    <w:p w14:paraId="6332678F" w14:textId="77777777" w:rsidR="00EC1908" w:rsidRDefault="003B6A3B" w:rsidP="00EC1908">
      <w:pPr>
        <w:pStyle w:val="Heading2"/>
        <w:numPr>
          <w:ilvl w:val="0"/>
          <w:numId w:val="114"/>
        </w:numPr>
        <w:ind w:left="-90"/>
        <w:rPr>
          <w:ins w:id="963" w:author="Alternate Delegate" w:date="2026-08-16T15:38:00Z" w16du:dateUtc="2026-08-16T19:38:00Z"/>
          <w:lang w:val="en-US"/>
        </w:rPr>
      </w:pPr>
      <w:ins w:id="964" w:author="Alternate Delegate" w:date="2026-08-16T15:34:00Z">
        <w:r w:rsidRPr="00EC1908">
          <w:rPr>
            <w:lang w:val="en-US"/>
          </w:rPr>
          <w:t>Motion: To adopt the latest updates presented to the Guidelines Handbook, Fall</w:t>
        </w:r>
      </w:ins>
      <w:ins w:id="965" w:author="Alternate Delegate" w:date="2026-08-16T15:38:00Z" w16du:dateUtc="2026-08-16T19:38:00Z">
        <w:r w:rsidR="00EC1908" w:rsidRPr="00EC1908">
          <w:rPr>
            <w:lang w:val="en-US"/>
          </w:rPr>
          <w:t xml:space="preserve"> </w:t>
        </w:r>
      </w:ins>
      <w:ins w:id="966" w:author="Alternate Delegate" w:date="2026-08-16T15:34:00Z">
        <w:r w:rsidRPr="00EC1908">
          <w:rPr>
            <w:lang w:val="en-US"/>
          </w:rPr>
          <w:t>2025.Vote: For: [113] Against: [2] Abstain: [0]</w:t>
        </w:r>
      </w:ins>
      <w:ins w:id="967" w:author="Alternate Delegate" w:date="2026-08-16T15:38:00Z" w16du:dateUtc="2026-08-16T19:38:00Z">
        <w:r w:rsidR="00EC1908" w:rsidRPr="00EC1908">
          <w:rPr>
            <w:lang w:val="en-US"/>
          </w:rPr>
          <w:t xml:space="preserve"> </w:t>
        </w:r>
      </w:ins>
      <w:ins w:id="968" w:author="Alternate Delegate" w:date="2026-08-16T15:34:00Z">
        <w:r w:rsidRPr="00EC1908">
          <w:rPr>
            <w:lang w:val="en-US"/>
          </w:rPr>
          <w:t>Result: [</w:t>
        </w:r>
        <w:r w:rsidRPr="00EC1908">
          <w:rPr>
            <w:b/>
            <w:bCs/>
            <w:lang w:val="en-US"/>
          </w:rPr>
          <w:t>Passed</w:t>
        </w:r>
        <w:r w:rsidRPr="00EC1908">
          <w:rPr>
            <w:lang w:val="en-US"/>
          </w:rPr>
          <w:t>]</w:t>
        </w:r>
      </w:ins>
    </w:p>
    <w:p w14:paraId="5F1FAE88" w14:textId="650660C6" w:rsidR="003B6A3B" w:rsidRPr="00EC1908" w:rsidRDefault="003B6A3B">
      <w:pPr>
        <w:pStyle w:val="Heading2"/>
        <w:numPr>
          <w:ilvl w:val="0"/>
          <w:numId w:val="114"/>
        </w:numPr>
        <w:ind w:left="-90"/>
        <w:rPr>
          <w:ins w:id="969" w:author="Alternate Delegate" w:date="2026-08-16T15:34:00Z"/>
          <w:lang w:val="en-US"/>
        </w:rPr>
        <w:pPrChange w:id="970" w:author="Alternate Delegate" w:date="2026-08-16T15:39:00Z" w16du:dateUtc="2026-08-16T19:39:00Z">
          <w:pPr>
            <w:pStyle w:val="Heading2"/>
            <w:ind w:left="-90"/>
          </w:pPr>
        </w:pPrChange>
      </w:pPr>
      <w:ins w:id="971" w:author="Alternate Delegate" w:date="2026-08-16T15:34:00Z">
        <w:r w:rsidRPr="00EC1908">
          <w:rPr>
            <w:lang w:val="en-US"/>
          </w:rPr>
          <w:t>Motion: The Corrections Committee moves that Area 28 send one case of the</w:t>
        </w:r>
      </w:ins>
      <w:ins w:id="972" w:author="Alternate Delegate" w:date="2026-08-16T15:38:00Z" w16du:dateUtc="2026-08-16T19:38:00Z">
        <w:r w:rsidR="00EC1908" w:rsidRPr="00EC1908">
          <w:rPr>
            <w:lang w:val="en-US"/>
          </w:rPr>
          <w:t xml:space="preserve"> </w:t>
        </w:r>
      </w:ins>
      <w:ins w:id="973" w:author="Alternate Delegate" w:date="2026-08-16T15:34:00Z">
        <w:r w:rsidRPr="00EC1908">
          <w:rPr>
            <w:lang w:val="en-US"/>
          </w:rPr>
          <w:t>Plain Language Big Book (20 books per case) to every correctional facility</w:t>
        </w:r>
      </w:ins>
      <w:ins w:id="974" w:author="Alternate Delegate" w:date="2026-08-16T15:39:00Z" w16du:dateUtc="2026-08-16T19:39:00Z">
        <w:r w:rsidR="00EC1908" w:rsidRPr="00EC1908">
          <w:rPr>
            <w:lang w:val="en-US"/>
          </w:rPr>
          <w:t xml:space="preserve"> </w:t>
        </w:r>
      </w:ins>
      <w:ins w:id="975" w:author="Alternate Delegate" w:date="2026-08-16T15:34:00Z">
        <w:r w:rsidRPr="00EC1908">
          <w:rPr>
            <w:lang w:val="en-US"/>
          </w:rPr>
          <w:t>within the state of Maine. Currently, there are twenty-six correctional facilities</w:t>
        </w:r>
      </w:ins>
      <w:ins w:id="976" w:author="Alternate Delegate" w:date="2026-08-16T15:39:00Z" w16du:dateUtc="2026-08-16T19:39:00Z">
        <w:r w:rsidR="00EC1908" w:rsidRPr="00EC1908">
          <w:rPr>
            <w:lang w:val="en-US"/>
          </w:rPr>
          <w:t xml:space="preserve"> </w:t>
        </w:r>
      </w:ins>
      <w:ins w:id="977" w:author="Alternate Delegate" w:date="2026-08-16T15:34:00Z">
        <w:r w:rsidRPr="00EC1908">
          <w:rPr>
            <w:lang w:val="en-US"/>
          </w:rPr>
          <w:t>in operation. Total cost: $5,356 plus tax.</w:t>
        </w:r>
      </w:ins>
    </w:p>
    <w:p w14:paraId="52304DF9" w14:textId="6966E7E3" w:rsidR="003B6A3B" w:rsidRPr="003B6A3B" w:rsidRDefault="003B6A3B">
      <w:pPr>
        <w:pStyle w:val="Heading2"/>
        <w:numPr>
          <w:ilvl w:val="1"/>
          <w:numId w:val="114"/>
        </w:numPr>
        <w:rPr>
          <w:ins w:id="978" w:author="Alternate Delegate" w:date="2026-08-16T15:34:00Z"/>
          <w:lang w:val="en-US"/>
        </w:rPr>
        <w:pPrChange w:id="979" w:author="Alternate Delegate" w:date="2026-08-16T15:40:00Z" w16du:dateUtc="2026-08-16T19:40:00Z">
          <w:pPr>
            <w:pStyle w:val="Heading2"/>
            <w:ind w:left="-90"/>
          </w:pPr>
        </w:pPrChange>
      </w:pPr>
      <w:ins w:id="980" w:author="Alternate Delegate" w:date="2026-08-16T15:34:00Z">
        <w:r w:rsidRPr="00EC1908">
          <w:rPr>
            <w:b/>
            <w:bCs/>
            <w:lang w:val="en-US"/>
          </w:rPr>
          <w:t>Motion to Table</w:t>
        </w:r>
        <w:r w:rsidRPr="00EC1908">
          <w:rPr>
            <w:lang w:val="en-US"/>
          </w:rPr>
          <w:t> (Josh, Dist. 14; Second, Nicole, Dist. 5)</w:t>
        </w:r>
      </w:ins>
      <w:ins w:id="981" w:author="Alternate Delegate" w:date="2026-08-16T15:39:00Z" w16du:dateUtc="2026-08-16T19:39:00Z">
        <w:r w:rsidR="00EC1908" w:rsidRPr="00EC1908">
          <w:rPr>
            <w:lang w:val="en-US"/>
          </w:rPr>
          <w:t xml:space="preserve"> </w:t>
        </w:r>
      </w:ins>
      <w:ins w:id="982" w:author="Alternate Delegate" w:date="2026-08-16T15:34:00Z">
        <w:r w:rsidRPr="00EC1908">
          <w:rPr>
            <w:lang w:val="en-US"/>
          </w:rPr>
          <w:t>Vote: For: [92] Against: [18] Abstain: [0]</w:t>
        </w:r>
      </w:ins>
      <w:ins w:id="983" w:author="Alternate Delegate" w:date="2026-08-16T15:39:00Z" w16du:dateUtc="2026-08-16T19:39:00Z">
        <w:r w:rsidR="00EC1908" w:rsidRPr="00EC1908">
          <w:rPr>
            <w:lang w:val="en-US"/>
          </w:rPr>
          <w:t xml:space="preserve"> </w:t>
        </w:r>
      </w:ins>
      <w:ins w:id="984" w:author="Alternate Delegate" w:date="2026-08-16T15:34:00Z">
        <w:r w:rsidRPr="00EC1908">
          <w:rPr>
            <w:b/>
            <w:bCs/>
            <w:lang w:val="en-US"/>
          </w:rPr>
          <w:t xml:space="preserve">Result: [Passed] </w:t>
        </w:r>
      </w:ins>
    </w:p>
    <w:p w14:paraId="149A7208" w14:textId="42FED5C5" w:rsidR="003B6A3B" w:rsidRPr="00EC1908" w:rsidRDefault="003B6A3B">
      <w:pPr>
        <w:pStyle w:val="Heading2"/>
        <w:numPr>
          <w:ilvl w:val="0"/>
          <w:numId w:val="114"/>
        </w:numPr>
        <w:ind w:left="-90"/>
        <w:rPr>
          <w:ins w:id="985" w:author="Alternate Delegate" w:date="2026-08-16T15:34:00Z"/>
          <w:lang w:val="en-US"/>
        </w:rPr>
        <w:pPrChange w:id="986" w:author="Alternate Delegate" w:date="2026-08-16T15:40:00Z" w16du:dateUtc="2026-08-16T19:40:00Z">
          <w:pPr>
            <w:pStyle w:val="Heading2"/>
            <w:ind w:left="-90"/>
          </w:pPr>
        </w:pPrChange>
      </w:pPr>
      <w:ins w:id="987" w:author="Alternate Delegate" w:date="2026-08-16T15:34:00Z">
        <w:r w:rsidRPr="00EC1908">
          <w:rPr>
            <w:lang w:val="en-US"/>
          </w:rPr>
          <w:t>Motion: Area 28 to establish a Young Peoples Liaison as part of the Area 28 service</w:t>
        </w:r>
      </w:ins>
      <w:ins w:id="988" w:author="Alternate Delegate" w:date="2026-08-16T15:40:00Z" w16du:dateUtc="2026-08-16T19:40:00Z">
        <w:r w:rsidR="00EC1908" w:rsidRPr="00EC1908">
          <w:rPr>
            <w:lang w:val="en-US"/>
          </w:rPr>
          <w:t xml:space="preserve"> </w:t>
        </w:r>
      </w:ins>
      <w:ins w:id="989" w:author="Alternate Delegate" w:date="2026-08-16T15:34:00Z">
        <w:r w:rsidRPr="00EC1908">
          <w:rPr>
            <w:lang w:val="en-US"/>
          </w:rPr>
          <w:t>structure</w:t>
        </w:r>
        <w:r w:rsidRPr="00EC1908">
          <w:rPr>
            <w:b/>
            <w:bCs/>
            <w:lang w:val="en-US"/>
          </w:rPr>
          <w:t>.</w:t>
        </w:r>
      </w:ins>
    </w:p>
    <w:p w14:paraId="5EC09A05" w14:textId="1EE06C16" w:rsidR="003B6A3B" w:rsidRPr="003B6A3B" w:rsidRDefault="003B6A3B" w:rsidP="003B6A3B">
      <w:pPr>
        <w:pStyle w:val="Heading2"/>
        <w:ind w:left="-90"/>
        <w:rPr>
          <w:ins w:id="990" w:author="Alternate Delegate" w:date="2026-08-16T15:34:00Z"/>
          <w:lang w:val="en-US"/>
        </w:rPr>
      </w:pPr>
      <w:ins w:id="991" w:author="Alternate Delegate" w:date="2026-08-16T15:34:00Z">
        <w:r w:rsidRPr="003B6A3B">
          <w:rPr>
            <w:lang w:val="en-US"/>
          </w:rPr>
          <w:t>Vote: For: [56] Against: [26] Abstain: [0]</w:t>
        </w:r>
      </w:ins>
      <w:ins w:id="992" w:author="Alternate Delegate" w:date="2026-08-16T15:40:00Z" w16du:dateUtc="2026-08-16T19:40:00Z">
        <w:r w:rsidR="00EC1908">
          <w:rPr>
            <w:lang w:val="en-US"/>
          </w:rPr>
          <w:t xml:space="preserve"> </w:t>
        </w:r>
      </w:ins>
      <w:ins w:id="993" w:author="Alternate Delegate" w:date="2026-08-16T15:34:00Z">
        <w:r w:rsidRPr="003B6A3B">
          <w:rPr>
            <w:b/>
            <w:bCs/>
            <w:lang w:val="en-US"/>
          </w:rPr>
          <w:t>Result: [Passed]</w:t>
        </w:r>
      </w:ins>
      <w:ins w:id="994" w:author="Alternate Delegate" w:date="2026-08-16T15:41:00Z" w16du:dateUtc="2026-08-16T19:41:00Z">
        <w:r w:rsidR="00EC1908">
          <w:rPr>
            <w:b/>
            <w:bCs/>
            <w:lang w:val="en-US"/>
          </w:rPr>
          <w:t xml:space="preserve"> </w:t>
        </w:r>
      </w:ins>
      <w:ins w:id="995" w:author="Alternate Delegate" w:date="2026-08-16T15:34:00Z">
        <w:r w:rsidRPr="003B6A3B">
          <w:rPr>
            <w:lang w:val="en-US"/>
          </w:rPr>
          <w:t>Due to Minority Opinion, the body voted to reconsider.</w:t>
        </w:r>
      </w:ins>
      <w:ins w:id="996" w:author="Alternate Delegate" w:date="2026-08-16T15:41:00Z" w16du:dateUtc="2026-08-16T19:41:00Z">
        <w:r w:rsidR="00EC1908">
          <w:rPr>
            <w:lang w:val="en-US"/>
          </w:rPr>
          <w:t xml:space="preserve"> </w:t>
        </w:r>
      </w:ins>
      <w:ins w:id="997" w:author="Alternate Delegate" w:date="2026-08-16T15:34:00Z">
        <w:r w:rsidRPr="003B6A3B">
          <w:rPr>
            <w:lang w:val="en-US"/>
          </w:rPr>
          <w:t>Vote: For: [47] Against: [29] Abstain: [0]</w:t>
        </w:r>
      </w:ins>
      <w:ins w:id="998" w:author="Alternate Delegate" w:date="2026-08-16T15:41:00Z" w16du:dateUtc="2026-08-16T19:41:00Z">
        <w:r w:rsidR="00EC1908">
          <w:rPr>
            <w:lang w:val="en-US"/>
          </w:rPr>
          <w:t xml:space="preserve"> </w:t>
        </w:r>
      </w:ins>
      <w:ins w:id="999" w:author="Alternate Delegate" w:date="2026-08-16T15:46:00Z" w16du:dateUtc="2026-08-16T19:46:00Z">
        <w:r w:rsidR="00EC1908" w:rsidRPr="00EC1908">
          <w:rPr>
            <w:b/>
            <w:bCs/>
            <w:lang w:val="en-US"/>
            <w:rPrChange w:id="1000" w:author="Alternate Delegate" w:date="2026-08-16T15:47:00Z" w16du:dateUtc="2026-08-16T19:47:00Z">
              <w:rPr>
                <w:lang w:val="en-US"/>
              </w:rPr>
            </w:rPrChange>
          </w:rPr>
          <w:t>Result:</w:t>
        </w:r>
        <w:r w:rsidR="00EC1908">
          <w:rPr>
            <w:lang w:val="en-US"/>
          </w:rPr>
          <w:t xml:space="preserve"> </w:t>
        </w:r>
      </w:ins>
      <w:ins w:id="1001" w:author="Alternate Delegate" w:date="2026-08-16T15:34:00Z">
        <w:r w:rsidRPr="003B6A3B">
          <w:rPr>
            <w:b/>
            <w:bCs/>
            <w:lang w:val="en-US"/>
          </w:rPr>
          <w:t>[Passed]</w:t>
        </w:r>
      </w:ins>
    </w:p>
    <w:p w14:paraId="25167D55" w14:textId="389188B4" w:rsidR="003B6A3B" w:rsidRPr="00EC1908" w:rsidRDefault="00EC1908">
      <w:pPr>
        <w:pStyle w:val="Heading2"/>
        <w:numPr>
          <w:ilvl w:val="0"/>
          <w:numId w:val="115"/>
        </w:numPr>
        <w:ind w:left="-90"/>
        <w:rPr>
          <w:ins w:id="1002" w:author="Alternate Delegate" w:date="2026-08-16T15:34:00Z"/>
          <w:lang w:val="en-US"/>
        </w:rPr>
        <w:pPrChange w:id="1003" w:author="Alternate Delegate" w:date="2026-08-16T15:43:00Z" w16du:dateUtc="2026-08-16T19:43:00Z">
          <w:pPr>
            <w:pStyle w:val="Heading2"/>
            <w:ind w:left="-90"/>
          </w:pPr>
        </w:pPrChange>
      </w:pPr>
      <w:ins w:id="1004" w:author="Alternate Delegate" w:date="2026-08-16T15:41:00Z" w16du:dateUtc="2026-08-16T19:41:00Z">
        <w:r w:rsidRPr="00EC1908">
          <w:rPr>
            <w:lang w:val="en-US"/>
          </w:rPr>
          <w:t>Motion</w:t>
        </w:r>
      </w:ins>
      <w:ins w:id="1005" w:author="Alternate Delegate" w:date="2026-08-16T15:42:00Z" w16du:dateUtc="2026-08-16T19:42:00Z">
        <w:r w:rsidRPr="00EC1908">
          <w:rPr>
            <w:lang w:val="en-US"/>
          </w:rPr>
          <w:t xml:space="preserve"> to t</w:t>
        </w:r>
      </w:ins>
      <w:ins w:id="1006" w:author="Alternate Delegate" w:date="2026-08-16T15:34:00Z">
        <w:r w:rsidR="003B6A3B" w:rsidRPr="00EC1908">
          <w:rPr>
            <w:lang w:val="en-US"/>
          </w:rPr>
          <w:t>able the motion: Beverly, Dist. 8; Ted, Dist. 14.</w:t>
        </w:r>
      </w:ins>
      <w:ins w:id="1007" w:author="Alternate Delegate" w:date="2026-08-16T15:42:00Z" w16du:dateUtc="2026-08-16T19:42:00Z">
        <w:r w:rsidRPr="00EC1908">
          <w:rPr>
            <w:lang w:val="en-US"/>
          </w:rPr>
          <w:t xml:space="preserve"> </w:t>
        </w:r>
      </w:ins>
      <w:ins w:id="1008" w:author="Alternate Delegate" w:date="2026-08-16T15:34:00Z">
        <w:r w:rsidR="003B6A3B" w:rsidRPr="00EC1908">
          <w:rPr>
            <w:lang w:val="en-US"/>
          </w:rPr>
          <w:t>Vote: For: [63] Against: [15] Abstain: [0]</w:t>
        </w:r>
      </w:ins>
      <w:ins w:id="1009" w:author="Alternate Delegate" w:date="2026-08-16T15:43:00Z" w16du:dateUtc="2026-08-16T19:43:00Z">
        <w:r w:rsidRPr="00EC1908">
          <w:rPr>
            <w:lang w:val="en-US"/>
          </w:rPr>
          <w:t xml:space="preserve"> </w:t>
        </w:r>
      </w:ins>
      <w:ins w:id="1010" w:author="Alternate Delegate" w:date="2026-08-16T15:34:00Z">
        <w:r w:rsidR="003B6A3B" w:rsidRPr="00EC1908">
          <w:rPr>
            <w:b/>
            <w:bCs/>
            <w:lang w:val="en-US"/>
          </w:rPr>
          <w:t xml:space="preserve">Result: [Passed] </w:t>
        </w:r>
      </w:ins>
    </w:p>
    <w:p w14:paraId="681D2FDA" w14:textId="7EFAA907" w:rsidR="003B6A3B" w:rsidRPr="00EC1908" w:rsidRDefault="003B6A3B">
      <w:pPr>
        <w:pStyle w:val="Heading2"/>
        <w:numPr>
          <w:ilvl w:val="0"/>
          <w:numId w:val="114"/>
        </w:numPr>
        <w:ind w:left="-90"/>
        <w:rPr>
          <w:ins w:id="1011" w:author="Alternate Delegate" w:date="2026-08-16T15:34:00Z"/>
          <w:lang w:val="en-US"/>
        </w:rPr>
        <w:pPrChange w:id="1012" w:author="Alternate Delegate" w:date="2026-08-16T15:45:00Z" w16du:dateUtc="2026-08-16T19:45:00Z">
          <w:pPr>
            <w:pStyle w:val="Heading2"/>
            <w:ind w:left="-90"/>
          </w:pPr>
        </w:pPrChange>
      </w:pPr>
      <w:ins w:id="1013" w:author="Alternate Delegate" w:date="2026-08-16T15:34:00Z">
        <w:r w:rsidRPr="00EC1908">
          <w:rPr>
            <w:lang w:val="en-US"/>
            <w:rPrChange w:id="1014" w:author="Alternate Delegate" w:date="2026-08-16T15:45:00Z" w16du:dateUtc="2026-08-16T19:45:00Z">
              <w:rPr>
                <w:b/>
                <w:bCs/>
                <w:lang w:val="en-US"/>
              </w:rPr>
            </w:rPrChange>
          </w:rPr>
          <w:t>MOTION</w:t>
        </w:r>
      </w:ins>
      <w:ins w:id="1015" w:author="Alternate Delegate" w:date="2026-08-16T15:44:00Z" w16du:dateUtc="2026-08-16T19:44:00Z">
        <w:r w:rsidR="00EC1908" w:rsidRPr="00EC1908">
          <w:rPr>
            <w:lang w:val="en-US"/>
            <w:rPrChange w:id="1016" w:author="Alternate Delegate" w:date="2026-08-16T15:45:00Z" w16du:dateUtc="2026-08-16T19:45:00Z">
              <w:rPr>
                <w:b/>
                <w:bCs/>
                <w:lang w:val="en-US"/>
              </w:rPr>
            </w:rPrChange>
          </w:rPr>
          <w:t>:</w:t>
        </w:r>
      </w:ins>
      <w:ins w:id="1017" w:author="Alternate Delegate" w:date="2026-08-16T15:34:00Z">
        <w:r w:rsidRPr="00EC1908">
          <w:rPr>
            <w:lang w:val="en-US"/>
            <w:rPrChange w:id="1018" w:author="Alternate Delegate" w:date="2026-08-16T15:45:00Z" w16du:dateUtc="2026-08-16T19:45:00Z">
              <w:rPr>
                <w:b/>
                <w:bCs/>
                <w:lang w:val="en-US"/>
              </w:rPr>
            </w:rPrChange>
          </w:rPr>
          <w:t xml:space="preserve"> To approve Area 28 2026 Budget Proposal</w:t>
        </w:r>
      </w:ins>
      <w:ins w:id="1019" w:author="Alternate Delegate" w:date="2026-08-16T15:45:00Z" w16du:dateUtc="2026-08-16T19:45:00Z">
        <w:r w:rsidR="00EC1908" w:rsidRPr="00EC1908">
          <w:rPr>
            <w:lang w:val="en-US"/>
            <w:rPrChange w:id="1020" w:author="Alternate Delegate" w:date="2026-08-16T15:45:00Z" w16du:dateUtc="2026-08-16T19:45:00Z">
              <w:rPr>
                <w:b/>
                <w:bCs/>
                <w:lang w:val="en-US"/>
              </w:rPr>
            </w:rPrChange>
          </w:rPr>
          <w:t xml:space="preserve">, </w:t>
        </w:r>
      </w:ins>
      <w:ins w:id="1021" w:author="Alternate Delegate" w:date="2026-08-16T15:34:00Z">
        <w:r w:rsidRPr="00EC1908">
          <w:rPr>
            <w:lang w:val="en-US"/>
            <w:rPrChange w:id="1022" w:author="Alternate Delegate" w:date="2026-08-16T15:45:00Z" w16du:dateUtc="2026-08-16T19:45:00Z">
              <w:rPr>
                <w:b/>
                <w:bCs/>
                <w:lang w:val="en-US"/>
              </w:rPr>
            </w:rPrChange>
          </w:rPr>
          <w:t>Vote: For: [103] Against: [4] Abstain: [0]</w:t>
        </w:r>
      </w:ins>
      <w:ins w:id="1023" w:author="Alternate Delegate" w:date="2026-08-16T15:45:00Z" w16du:dateUtc="2026-08-16T19:45:00Z">
        <w:r w:rsidR="00EC1908" w:rsidRPr="00EC1908">
          <w:rPr>
            <w:lang w:val="en-US"/>
            <w:rPrChange w:id="1024" w:author="Alternate Delegate" w:date="2026-08-16T15:45:00Z" w16du:dateUtc="2026-08-16T19:45:00Z">
              <w:rPr>
                <w:b/>
                <w:bCs/>
                <w:lang w:val="en-US"/>
              </w:rPr>
            </w:rPrChange>
          </w:rPr>
          <w:t xml:space="preserve"> </w:t>
        </w:r>
      </w:ins>
      <w:ins w:id="1025" w:author="Alternate Delegate" w:date="2026-08-16T15:47:00Z" w16du:dateUtc="2026-08-16T19:47:00Z">
        <w:r w:rsidR="00EC1908" w:rsidRPr="00EC1908">
          <w:rPr>
            <w:b/>
            <w:bCs/>
            <w:lang w:val="en-US"/>
            <w:rPrChange w:id="1026" w:author="Alternate Delegate" w:date="2026-08-16T15:47:00Z" w16du:dateUtc="2026-08-16T19:47:00Z">
              <w:rPr>
                <w:lang w:val="en-US"/>
              </w:rPr>
            </w:rPrChange>
          </w:rPr>
          <w:t>Result</w:t>
        </w:r>
        <w:r w:rsidR="00EC1908">
          <w:rPr>
            <w:lang w:val="en-US"/>
          </w:rPr>
          <w:t xml:space="preserve"> </w:t>
        </w:r>
      </w:ins>
      <w:ins w:id="1027" w:author="Alternate Delegate" w:date="2026-08-16T15:34:00Z">
        <w:r w:rsidRPr="00EC1908">
          <w:rPr>
            <w:b/>
            <w:bCs/>
            <w:lang w:val="en-US"/>
          </w:rPr>
          <w:t>[Passed].</w:t>
        </w:r>
        <w:r w:rsidRPr="00EC1908">
          <w:rPr>
            <w:lang w:val="en-US"/>
            <w:rPrChange w:id="1028" w:author="Alternate Delegate" w:date="2026-08-16T15:45:00Z" w16du:dateUtc="2026-08-16T19:45:00Z">
              <w:rPr>
                <w:b/>
                <w:bCs/>
                <w:lang w:val="en-US"/>
              </w:rPr>
            </w:rPrChange>
          </w:rPr>
          <w:t xml:space="preserve"> </w:t>
        </w:r>
      </w:ins>
    </w:p>
    <w:p w14:paraId="729DB845" w14:textId="77777777" w:rsidR="004C1E9E" w:rsidRDefault="004C1E9E" w:rsidP="003B6A3B">
      <w:pPr>
        <w:pStyle w:val="Heading2"/>
        <w:ind w:left="-90"/>
        <w:rPr>
          <w:ins w:id="1029" w:author="Alternate Delegate" w:date="2026-08-16T15:47:00Z" w16du:dateUtc="2026-08-16T19:47:00Z"/>
          <w:b/>
          <w:bCs/>
          <w:lang w:val="en-US"/>
        </w:rPr>
      </w:pPr>
    </w:p>
    <w:p w14:paraId="4D732B53" w14:textId="1AF2E090" w:rsidR="003B6A3B" w:rsidRPr="003B6A3B" w:rsidRDefault="003B6A3B" w:rsidP="003B6A3B">
      <w:pPr>
        <w:pStyle w:val="Heading2"/>
        <w:ind w:left="-90"/>
        <w:rPr>
          <w:ins w:id="1030" w:author="Alternate Delegate" w:date="2026-08-16T15:34:00Z"/>
          <w:lang w:val="en-US"/>
        </w:rPr>
      </w:pPr>
      <w:ins w:id="1031" w:author="Alternate Delegate" w:date="2026-08-16T15:34:00Z">
        <w:r w:rsidRPr="003B6A3B">
          <w:rPr>
            <w:b/>
            <w:bCs/>
            <w:lang w:val="en-US"/>
          </w:rPr>
          <w:t>2026 Spring Assembly: Online</w:t>
        </w:r>
      </w:ins>
    </w:p>
    <w:p w14:paraId="5651F4D4" w14:textId="77777777" w:rsidR="003B6A3B" w:rsidRPr="003B6A3B" w:rsidRDefault="003B6A3B" w:rsidP="003B6A3B">
      <w:pPr>
        <w:pStyle w:val="Heading2"/>
        <w:ind w:left="-90"/>
        <w:rPr>
          <w:ins w:id="1032" w:author="Alternate Delegate" w:date="2026-08-16T15:34:00Z"/>
          <w:lang w:val="en-US"/>
        </w:rPr>
      </w:pPr>
    </w:p>
    <w:p w14:paraId="1196B703" w14:textId="0521986F" w:rsidR="004C1E9E" w:rsidRPr="00D9415F" w:rsidRDefault="003B6A3B">
      <w:pPr>
        <w:pStyle w:val="Heading2"/>
        <w:numPr>
          <w:ilvl w:val="0"/>
          <w:numId w:val="118"/>
        </w:numPr>
        <w:rPr>
          <w:ins w:id="1033" w:author="Alternate Delegate" w:date="2026-08-16T15:53:00Z" w16du:dateUtc="2026-08-16T19:53:00Z"/>
          <w:lang w:val="en-US"/>
        </w:rPr>
        <w:pPrChange w:id="1034" w:author="Alternate Delegate" w:date="2026-08-16T15:53:00Z" w16du:dateUtc="2026-08-16T19:53:00Z">
          <w:pPr>
            <w:pStyle w:val="Heading2"/>
            <w:ind w:left="-90"/>
          </w:pPr>
        </w:pPrChange>
      </w:pPr>
      <w:ins w:id="1035" w:author="Alternate Delegate" w:date="2026-08-16T15:34:00Z">
        <w:r w:rsidRPr="00D9415F">
          <w:rPr>
            <w:lang w:val="en-US"/>
          </w:rPr>
          <w:t xml:space="preserve">Motion from Fall Assembly: Area 28 to establish a Young Peoples Liaison as part of the Area 28 service structure. </w:t>
        </w:r>
      </w:ins>
    </w:p>
    <w:p w14:paraId="2EE5A025" w14:textId="77777777" w:rsidR="004C1E9E" w:rsidRPr="00D9415F" w:rsidRDefault="004C1E9E" w:rsidP="004C1E9E">
      <w:pPr>
        <w:pStyle w:val="Heading2"/>
        <w:numPr>
          <w:ilvl w:val="1"/>
          <w:numId w:val="118"/>
        </w:numPr>
        <w:rPr>
          <w:ins w:id="1036" w:author="Alternate Delegate" w:date="2026-08-16T15:55:00Z" w16du:dateUtc="2026-08-16T19:55:00Z"/>
          <w:lang w:val="en-US"/>
        </w:rPr>
      </w:pPr>
      <w:ins w:id="1037" w:author="Alternate Delegate" w:date="2026-08-16T15:49:00Z" w16du:dateUtc="2026-08-16T19:49:00Z">
        <w:r w:rsidRPr="00D9415F">
          <w:rPr>
            <w:lang w:val="en-US"/>
          </w:rPr>
          <w:t xml:space="preserve">Bobbi </w:t>
        </w:r>
      </w:ins>
      <w:ins w:id="1038" w:author="Alternate Delegate" w:date="2026-08-16T15:34:00Z">
        <w:r w:rsidR="003B6A3B" w:rsidRPr="00D9415F">
          <w:rPr>
            <w:lang w:val="en-US"/>
          </w:rPr>
          <w:t xml:space="preserve">made a motion to amend said motion.   Seconded by Heather    Amended motion, on behalf of the Young People Groups of AA of Area 28, </w:t>
        </w:r>
      </w:ins>
      <w:ins w:id="1039" w:author="Alternate Delegate" w:date="2026-08-16T15:52:00Z" w16du:dateUtc="2026-08-16T19:52:00Z">
        <w:r w:rsidRPr="00D9415F">
          <w:rPr>
            <w:lang w:val="en-US"/>
          </w:rPr>
          <w:t>M</w:t>
        </w:r>
      </w:ins>
      <w:ins w:id="1040" w:author="Alternate Delegate" w:date="2026-08-16T15:34:00Z">
        <w:r w:rsidR="003B6A3B" w:rsidRPr="00D9415F">
          <w:rPr>
            <w:lang w:val="en-US"/>
          </w:rPr>
          <w:t>ove that Area 28 establish a</w:t>
        </w:r>
      </w:ins>
      <w:ins w:id="1041" w:author="Alternate Delegate" w:date="2026-08-16T15:52:00Z" w16du:dateUtc="2026-08-16T19:52:00Z">
        <w:r w:rsidRPr="00D9415F">
          <w:rPr>
            <w:lang w:val="en-US"/>
          </w:rPr>
          <w:t xml:space="preserve"> y</w:t>
        </w:r>
      </w:ins>
      <w:ins w:id="1042" w:author="Alternate Delegate" w:date="2026-08-16T15:49:00Z" w16du:dateUtc="2026-08-16T19:49:00Z">
        <w:r w:rsidRPr="00D9415F">
          <w:rPr>
            <w:lang w:val="en-US"/>
          </w:rPr>
          <w:t>o</w:t>
        </w:r>
      </w:ins>
      <w:ins w:id="1043" w:author="Alternate Delegate" w:date="2026-08-16T15:34:00Z">
        <w:r w:rsidR="003B6A3B" w:rsidRPr="00D9415F">
          <w:rPr>
            <w:lang w:val="en-US"/>
          </w:rPr>
          <w:t>ung people's standing committee.   </w:t>
        </w:r>
      </w:ins>
      <w:ins w:id="1044" w:author="Alternate Delegate" w:date="2026-08-16T15:50:00Z" w16du:dateUtc="2026-08-16T19:50:00Z">
        <w:r w:rsidRPr="00D9415F">
          <w:rPr>
            <w:lang w:val="en-US"/>
          </w:rPr>
          <w:t xml:space="preserve"> </w:t>
        </w:r>
      </w:ins>
      <w:ins w:id="1045" w:author="Alternate Delegate" w:date="2026-08-16T15:34:00Z">
        <w:r w:rsidR="003B6A3B" w:rsidRPr="00D9415F">
          <w:rPr>
            <w:lang w:val="en-US"/>
          </w:rPr>
          <w:t xml:space="preserve">Quorum of 86     77 yay  5 nay   4 </w:t>
        </w:r>
      </w:ins>
      <w:ins w:id="1046" w:author="Alternate Delegate" w:date="2026-08-16T15:50:00Z" w16du:dateUtc="2026-08-16T19:50:00Z">
        <w:r w:rsidRPr="00D9415F">
          <w:rPr>
            <w:lang w:val="en-US"/>
          </w:rPr>
          <w:t>a</w:t>
        </w:r>
      </w:ins>
      <w:ins w:id="1047" w:author="Alternate Delegate" w:date="2026-08-16T15:34:00Z">
        <w:r w:rsidR="003B6A3B" w:rsidRPr="00D9415F">
          <w:rPr>
            <w:lang w:val="en-US"/>
          </w:rPr>
          <w:t xml:space="preserve">bstentions    </w:t>
        </w:r>
        <w:r w:rsidR="003B6A3B" w:rsidRPr="00D9415F">
          <w:rPr>
            <w:b/>
            <w:bCs/>
            <w:lang w:val="en-US"/>
            <w:rPrChange w:id="1048" w:author="Alternate Delegate" w:date="2026-08-16T15:58:00Z" w16du:dateUtc="2026-08-16T19:58:00Z">
              <w:rPr>
                <w:lang w:val="en-US"/>
              </w:rPr>
            </w:rPrChange>
          </w:rPr>
          <w:t>Amendment passes.</w:t>
        </w:r>
        <w:r w:rsidR="003B6A3B" w:rsidRPr="00D9415F">
          <w:rPr>
            <w:lang w:val="en-US"/>
          </w:rPr>
          <w:t xml:space="preserve">    </w:t>
        </w:r>
      </w:ins>
    </w:p>
    <w:p w14:paraId="665F9426" w14:textId="2BBF1BF0" w:rsidR="004C1E9E" w:rsidRPr="00D9415F" w:rsidRDefault="003B6A3B" w:rsidP="004C1E9E">
      <w:pPr>
        <w:pStyle w:val="Heading2"/>
        <w:numPr>
          <w:ilvl w:val="1"/>
          <w:numId w:val="118"/>
        </w:numPr>
        <w:rPr>
          <w:ins w:id="1049" w:author="Alternate Delegate" w:date="2026-08-16T15:55:00Z" w16du:dateUtc="2026-08-16T19:55:00Z"/>
          <w:lang w:val="en-US"/>
          <w:rPrChange w:id="1050" w:author="Alternate Delegate" w:date="2026-08-16T15:58:00Z" w16du:dateUtc="2026-08-16T19:58:00Z">
            <w:rPr>
              <w:ins w:id="1051" w:author="Alternate Delegate" w:date="2026-08-16T15:55:00Z" w16du:dateUtc="2026-08-16T19:55:00Z"/>
              <w:b/>
              <w:bCs/>
              <w:lang w:val="en-US"/>
            </w:rPr>
          </w:rPrChange>
        </w:rPr>
      </w:pPr>
      <w:ins w:id="1052" w:author="Alternate Delegate" w:date="2026-08-16T15:34:00Z">
        <w:r w:rsidRPr="00D9415F">
          <w:rPr>
            <w:lang w:val="en-US"/>
          </w:rPr>
          <w:t xml:space="preserve">Margaret called the question.    </w:t>
        </w:r>
        <w:r w:rsidRPr="00D9415F">
          <w:rPr>
            <w:b/>
            <w:bCs/>
            <w:lang w:val="en-US"/>
            <w:rPrChange w:id="1053" w:author="Alternate Delegate" w:date="2026-08-16T15:59:00Z" w16du:dateUtc="2026-08-16T19:59:00Z">
              <w:rPr>
                <w:lang w:val="en-US"/>
              </w:rPr>
            </w:rPrChange>
          </w:rPr>
          <w:t>Motion </w:t>
        </w:r>
      </w:ins>
      <w:ins w:id="1054" w:author="Alternate Delegate" w:date="2026-08-16T15:51:00Z" w16du:dateUtc="2026-08-16T19:51:00Z">
        <w:r w:rsidR="004C1E9E" w:rsidRPr="00D9415F">
          <w:rPr>
            <w:b/>
            <w:bCs/>
            <w:lang w:val="en-US"/>
            <w:rPrChange w:id="1055" w:author="Alternate Delegate" w:date="2026-08-16T15:59:00Z" w16du:dateUtc="2026-08-16T19:59:00Z">
              <w:rPr>
                <w:lang w:val="en-US"/>
              </w:rPr>
            </w:rPrChange>
          </w:rPr>
          <w:t>passed</w:t>
        </w:r>
      </w:ins>
      <w:ins w:id="1056" w:author="Alternate Delegate" w:date="2026-08-16T15:34:00Z">
        <w:r w:rsidRPr="00D9415F">
          <w:rPr>
            <w:b/>
            <w:bCs/>
            <w:lang w:val="en-US"/>
            <w:rPrChange w:id="1057" w:author="Alternate Delegate" w:date="2026-08-16T15:59:00Z" w16du:dateUtc="2026-08-16T19:59:00Z">
              <w:rPr>
                <w:lang w:val="en-US"/>
              </w:rPr>
            </w:rPrChange>
          </w:rPr>
          <w:t>.</w:t>
        </w:r>
        <w:r w:rsidRPr="00D9415F">
          <w:rPr>
            <w:lang w:val="en-US"/>
          </w:rPr>
          <w:t> </w:t>
        </w:r>
      </w:ins>
    </w:p>
    <w:p w14:paraId="212A5584" w14:textId="4C43F6CA" w:rsidR="003B6A3B" w:rsidRPr="00D9415F" w:rsidRDefault="003B6A3B">
      <w:pPr>
        <w:pStyle w:val="Heading2"/>
        <w:numPr>
          <w:ilvl w:val="1"/>
          <w:numId w:val="118"/>
        </w:numPr>
        <w:rPr>
          <w:ins w:id="1058" w:author="Alternate Delegate" w:date="2026-08-16T15:34:00Z"/>
          <w:lang w:val="en-US"/>
        </w:rPr>
        <w:pPrChange w:id="1059" w:author="Alternate Delegate" w:date="2026-08-16T15:54:00Z" w16du:dateUtc="2026-08-16T19:54:00Z">
          <w:pPr>
            <w:pStyle w:val="Heading2"/>
            <w:ind w:left="-90"/>
          </w:pPr>
        </w:pPrChange>
      </w:pPr>
      <w:ins w:id="1060" w:author="Alternate Delegate" w:date="2026-08-16T15:34:00Z">
        <w:r w:rsidRPr="00D9415F">
          <w:rPr>
            <w:lang w:val="en-US"/>
          </w:rPr>
          <w:t xml:space="preserve">Vote on the motion   69 yay, 12 nay, 1 abstain     No minority voice     </w:t>
        </w:r>
        <w:r w:rsidRPr="00D9415F">
          <w:rPr>
            <w:b/>
            <w:bCs/>
            <w:lang w:val="en-US"/>
            <w:rPrChange w:id="1061" w:author="Alternate Delegate" w:date="2026-08-16T15:59:00Z" w16du:dateUtc="2026-08-16T19:59:00Z">
              <w:rPr>
                <w:lang w:val="en-US"/>
              </w:rPr>
            </w:rPrChange>
          </w:rPr>
          <w:t>Motion passes</w:t>
        </w:r>
        <w:r w:rsidRPr="00D9415F">
          <w:rPr>
            <w:lang w:val="en-US"/>
          </w:rPr>
          <w:t>.  </w:t>
        </w:r>
      </w:ins>
    </w:p>
    <w:p w14:paraId="3BD80ECD" w14:textId="77777777" w:rsidR="00D9415F" w:rsidRDefault="003B6A3B" w:rsidP="00D9415F">
      <w:pPr>
        <w:pStyle w:val="Heading2"/>
        <w:numPr>
          <w:ilvl w:val="0"/>
          <w:numId w:val="118"/>
        </w:numPr>
        <w:rPr>
          <w:ins w:id="1062" w:author="Alternate Delegate" w:date="2026-08-16T16:00:00Z" w16du:dateUtc="2026-08-16T20:00:00Z"/>
          <w:lang w:val="en-US"/>
        </w:rPr>
      </w:pPr>
      <w:ins w:id="1063" w:author="Alternate Delegate" w:date="2026-08-16T15:34:00Z">
        <w:r w:rsidRPr="003B6A3B">
          <w:rPr>
            <w:lang w:val="en-US"/>
          </w:rPr>
          <w:t xml:space="preserve">Motion from Fall Assembly: The Corrections Committee moves that Area 28 send one case of the Plain Language Big Book (20 books per case) to every correctional facility within the state of Maine. Currently, there are twenty-six correctional facilities in operation. Total cost: $5,356 plus tax. </w:t>
        </w:r>
      </w:ins>
    </w:p>
    <w:p w14:paraId="60EED4A2" w14:textId="77777777" w:rsidR="00D9415F" w:rsidRDefault="003B6A3B" w:rsidP="00D9415F">
      <w:pPr>
        <w:pStyle w:val="Heading2"/>
        <w:numPr>
          <w:ilvl w:val="1"/>
          <w:numId w:val="118"/>
        </w:numPr>
        <w:rPr>
          <w:ins w:id="1064" w:author="Alternate Delegate" w:date="2026-08-16T16:02:00Z" w16du:dateUtc="2026-08-16T20:02:00Z"/>
          <w:lang w:val="en-US"/>
        </w:rPr>
      </w:pPr>
      <w:ins w:id="1065" w:author="Alternate Delegate" w:date="2026-08-16T15:34:00Z">
        <w:r w:rsidRPr="003B6A3B">
          <w:rPr>
            <w:lang w:val="en-US"/>
          </w:rPr>
          <w:t>Bobb</w:t>
        </w:r>
      </w:ins>
      <w:ins w:id="1066" w:author="Alternate Delegate" w:date="2026-08-16T16:00:00Z" w16du:dateUtc="2026-08-16T20:00:00Z">
        <w:r w:rsidR="00D9415F">
          <w:rPr>
            <w:lang w:val="en-US"/>
          </w:rPr>
          <w:t>i</w:t>
        </w:r>
      </w:ins>
      <w:ins w:id="1067" w:author="Alternate Delegate" w:date="2026-08-16T15:34:00Z">
        <w:r w:rsidRPr="003B6A3B">
          <w:rPr>
            <w:lang w:val="en-US"/>
          </w:rPr>
          <w:t xml:space="preserve"> made a motion to recommit the motion back to the corrections committee for further discussion on the best method of distributing the plain language BB to correction facilities in Maine and that the finance committee be consulted to determine the appropriate amount in the area 28 budget.   seconded by Justin.      </w:t>
        </w:r>
      </w:ins>
    </w:p>
    <w:p w14:paraId="701F5D07" w14:textId="7FF12394" w:rsidR="003B6A3B" w:rsidRPr="003B6A3B" w:rsidRDefault="003B6A3B">
      <w:pPr>
        <w:pStyle w:val="Heading2"/>
        <w:numPr>
          <w:ilvl w:val="1"/>
          <w:numId w:val="118"/>
        </w:numPr>
        <w:rPr>
          <w:ins w:id="1068" w:author="Alternate Delegate" w:date="2026-08-16T15:34:00Z"/>
          <w:lang w:val="en-US"/>
        </w:rPr>
        <w:pPrChange w:id="1069" w:author="Alternate Delegate" w:date="2026-08-16T16:00:00Z" w16du:dateUtc="2026-08-16T20:00:00Z">
          <w:pPr>
            <w:pStyle w:val="Heading2"/>
            <w:ind w:left="-90"/>
          </w:pPr>
        </w:pPrChange>
      </w:pPr>
      <w:ins w:id="1070" w:author="Alternate Delegate" w:date="2026-08-16T15:34:00Z">
        <w:r w:rsidRPr="003B6A3B">
          <w:rPr>
            <w:lang w:val="en-US"/>
          </w:rPr>
          <w:t xml:space="preserve">Peter then moved the question, it was seconded.    Simple majority    60 hands    90 participants including non-voting.    Question moved.    motion to recommit  70  quorum   59 yay, 9 nay, </w:t>
        </w:r>
      </w:ins>
      <w:ins w:id="1071" w:author="Alternate Delegate" w:date="2026-08-16T16:02:00Z" w16du:dateUtc="2026-08-16T20:02:00Z">
        <w:r w:rsidR="00D9415F" w:rsidRPr="003B6A3B">
          <w:rPr>
            <w:lang w:val="en-US"/>
          </w:rPr>
          <w:t>2 abstentions</w:t>
        </w:r>
      </w:ins>
      <w:ins w:id="1072" w:author="Alternate Delegate" w:date="2026-08-16T15:34:00Z">
        <w:r w:rsidRPr="003B6A3B">
          <w:rPr>
            <w:lang w:val="en-US"/>
          </w:rPr>
          <w:t>.  Original motion to be recommitted to the correction committee. </w:t>
        </w:r>
      </w:ins>
      <w:ins w:id="1073" w:author="Alternate Delegate" w:date="2026-08-16T16:02:00Z" w16du:dateUtc="2026-08-16T20:02:00Z">
        <w:r w:rsidR="00D9415F" w:rsidRPr="00D9415F">
          <w:rPr>
            <w:b/>
            <w:bCs/>
            <w:lang w:val="en-US"/>
            <w:rPrChange w:id="1074" w:author="Alternate Delegate" w:date="2026-08-16T16:02:00Z" w16du:dateUtc="2026-08-16T20:02:00Z">
              <w:rPr>
                <w:lang w:val="en-US"/>
              </w:rPr>
            </w:rPrChange>
          </w:rPr>
          <w:t>Passed</w:t>
        </w:r>
      </w:ins>
    </w:p>
    <w:p w14:paraId="6680DDC6" w14:textId="77777777" w:rsidR="00D9415F" w:rsidRDefault="003B6A3B" w:rsidP="00D9415F">
      <w:pPr>
        <w:pStyle w:val="Heading2"/>
        <w:numPr>
          <w:ilvl w:val="0"/>
          <w:numId w:val="118"/>
        </w:numPr>
        <w:rPr>
          <w:ins w:id="1075" w:author="Alternate Delegate" w:date="2026-08-16T16:05:00Z" w16du:dateUtc="2026-08-16T20:05:00Z"/>
          <w:lang w:val="en-US"/>
        </w:rPr>
      </w:pPr>
      <w:ins w:id="1076" w:author="Alternate Delegate" w:date="2026-08-16T15:34:00Z">
        <w:r w:rsidRPr="003B6A3B">
          <w:rPr>
            <w:lang w:val="en-US"/>
          </w:rPr>
          <w:t xml:space="preserve">Motion from Jan 4 ACM: “Starting with Panel 78, the delegate will rotate into an advisory position of ‘assembly liaison’ with a $500 annual budget” Implementation timing and funding: Position would begin with Panel 78 (post-current rotation) and funding would be added to the Finance Committee budget for 2028. 38 yay,  25 nay,  6 abstentions  </w:t>
        </w:r>
      </w:ins>
      <w:ins w:id="1077" w:author="Alternate Delegate" w:date="2026-08-16T16:04:00Z" w16du:dateUtc="2026-08-16T20:04:00Z">
        <w:r w:rsidR="00D9415F" w:rsidRPr="00D9415F">
          <w:rPr>
            <w:b/>
            <w:bCs/>
            <w:lang w:val="en-US"/>
            <w:rPrChange w:id="1078" w:author="Alternate Delegate" w:date="2026-08-16T16:04:00Z" w16du:dateUtc="2026-08-16T20:04:00Z">
              <w:rPr>
                <w:lang w:val="en-US"/>
              </w:rPr>
            </w:rPrChange>
          </w:rPr>
          <w:t>M</w:t>
        </w:r>
      </w:ins>
      <w:ins w:id="1079" w:author="Alternate Delegate" w:date="2026-08-16T15:34:00Z">
        <w:r w:rsidRPr="00D9415F">
          <w:rPr>
            <w:b/>
            <w:bCs/>
            <w:lang w:val="en-US"/>
            <w:rPrChange w:id="1080" w:author="Alternate Delegate" w:date="2026-08-16T16:04:00Z" w16du:dateUtc="2026-08-16T20:04:00Z">
              <w:rPr>
                <w:lang w:val="en-US"/>
              </w:rPr>
            </w:rPrChange>
          </w:rPr>
          <w:t>otion fails</w:t>
        </w:r>
        <w:r w:rsidRPr="003B6A3B">
          <w:rPr>
            <w:lang w:val="en-US"/>
          </w:rPr>
          <w:t>.   </w:t>
        </w:r>
      </w:ins>
    </w:p>
    <w:p w14:paraId="2FE7CD14" w14:textId="77777777" w:rsidR="00D9415F" w:rsidRDefault="003B6A3B" w:rsidP="00D9415F">
      <w:pPr>
        <w:pStyle w:val="Heading2"/>
        <w:numPr>
          <w:ilvl w:val="1"/>
          <w:numId w:val="118"/>
        </w:numPr>
        <w:rPr>
          <w:ins w:id="1081" w:author="Alternate Delegate" w:date="2026-08-16T16:05:00Z" w16du:dateUtc="2026-08-16T20:05:00Z"/>
          <w:lang w:val="en-US"/>
        </w:rPr>
      </w:pPr>
      <w:ins w:id="1082" w:author="Alternate Delegate" w:date="2026-08-16T15:34:00Z">
        <w:r w:rsidRPr="003B6A3B">
          <w:rPr>
            <w:lang w:val="en-US"/>
          </w:rPr>
          <w:t>Michelle spoke to the minority</w:t>
        </w:r>
      </w:ins>
      <w:ins w:id="1083" w:author="Alternate Delegate" w:date="2026-08-16T16:05:00Z" w16du:dateUtc="2026-08-16T20:05:00Z">
        <w:r w:rsidR="00D9415F">
          <w:rPr>
            <w:lang w:val="en-US"/>
          </w:rPr>
          <w:t xml:space="preserve">. </w:t>
        </w:r>
      </w:ins>
    </w:p>
    <w:p w14:paraId="60FD7542" w14:textId="0CEC1CCB" w:rsidR="00D9415F" w:rsidRDefault="003B6A3B" w:rsidP="00D9415F">
      <w:pPr>
        <w:pStyle w:val="Heading2"/>
        <w:numPr>
          <w:ilvl w:val="1"/>
          <w:numId w:val="118"/>
        </w:numPr>
        <w:rPr>
          <w:ins w:id="1084" w:author="Alternate Delegate" w:date="2026-08-16T16:05:00Z" w16du:dateUtc="2026-08-16T20:05:00Z"/>
          <w:lang w:val="en-US"/>
        </w:rPr>
      </w:pPr>
      <w:ins w:id="1085" w:author="Alternate Delegate" w:date="2026-08-16T15:34:00Z">
        <w:r w:rsidRPr="003B6A3B">
          <w:rPr>
            <w:lang w:val="en-US"/>
          </w:rPr>
          <w:t>There was a motion to reconsider and a second.  </w:t>
        </w:r>
        <w:r w:rsidRPr="00D9415F">
          <w:rPr>
            <w:b/>
            <w:bCs/>
            <w:lang w:val="en-US"/>
            <w:rPrChange w:id="1086" w:author="Alternate Delegate" w:date="2026-08-16T16:06:00Z" w16du:dateUtc="2026-08-16T20:06:00Z">
              <w:rPr>
                <w:lang w:val="en-US"/>
              </w:rPr>
            </w:rPrChange>
          </w:rPr>
          <w:t>passed</w:t>
        </w:r>
        <w:r w:rsidRPr="003B6A3B">
          <w:rPr>
            <w:lang w:val="en-US"/>
          </w:rPr>
          <w:t xml:space="preserve"> </w:t>
        </w:r>
      </w:ins>
    </w:p>
    <w:p w14:paraId="095118DE" w14:textId="3ECF37E9" w:rsidR="00D9415F" w:rsidRDefault="00D9415F" w:rsidP="00D9415F">
      <w:pPr>
        <w:pStyle w:val="Heading2"/>
        <w:numPr>
          <w:ilvl w:val="1"/>
          <w:numId w:val="118"/>
        </w:numPr>
        <w:rPr>
          <w:ins w:id="1087" w:author="Alternate Delegate" w:date="2026-08-16T16:06:00Z" w16du:dateUtc="2026-08-16T20:06:00Z"/>
          <w:lang w:val="en-US"/>
        </w:rPr>
      </w:pPr>
      <w:ins w:id="1088" w:author="Alternate Delegate" w:date="2026-08-16T16:05:00Z" w16du:dateUtc="2026-08-16T20:05:00Z">
        <w:r w:rsidRPr="003B6A3B">
          <w:rPr>
            <w:lang w:val="en-US"/>
          </w:rPr>
          <w:t xml:space="preserve"> </w:t>
        </w:r>
      </w:ins>
      <w:ins w:id="1089" w:author="Alternate Delegate" w:date="2026-08-16T15:34:00Z">
        <w:r w:rsidR="003B6A3B" w:rsidRPr="003B6A3B">
          <w:rPr>
            <w:lang w:val="en-US"/>
          </w:rPr>
          <w:t>Bobb</w:t>
        </w:r>
      </w:ins>
      <w:ins w:id="1090" w:author="Alternate Delegate" w:date="2026-08-16T16:06:00Z" w16du:dateUtc="2026-08-16T20:06:00Z">
        <w:r>
          <w:rPr>
            <w:lang w:val="en-US"/>
          </w:rPr>
          <w:t>i</w:t>
        </w:r>
      </w:ins>
      <w:ins w:id="1091" w:author="Alternate Delegate" w:date="2026-08-16T15:34:00Z">
        <w:r w:rsidR="003B6A3B" w:rsidRPr="003B6A3B">
          <w:rPr>
            <w:lang w:val="en-US"/>
          </w:rPr>
          <w:t xml:space="preserve"> made a motion to table this motion until the ad </w:t>
        </w:r>
      </w:ins>
      <w:ins w:id="1092" w:author="Alternate Delegate" w:date="2026-08-16T16:06:00Z" w16du:dateUtc="2026-08-16T20:06:00Z">
        <w:r>
          <w:rPr>
            <w:lang w:val="en-US"/>
          </w:rPr>
          <w:t>h</w:t>
        </w:r>
      </w:ins>
      <w:ins w:id="1093" w:author="Alternate Delegate" w:date="2026-08-16T15:34:00Z">
        <w:r w:rsidR="003B6A3B" w:rsidRPr="003B6A3B">
          <w:rPr>
            <w:lang w:val="en-US"/>
          </w:rPr>
          <w:t>oc committee on assembles had completed their work and reported but to the assembly.  seconded.   </w:t>
        </w:r>
        <w:r w:rsidR="003B6A3B" w:rsidRPr="00D9415F">
          <w:rPr>
            <w:b/>
            <w:bCs/>
            <w:lang w:val="en-US"/>
            <w:rPrChange w:id="1094" w:author="Alternate Delegate" w:date="2026-08-16T16:06:00Z" w16du:dateUtc="2026-08-16T20:06:00Z">
              <w:rPr>
                <w:lang w:val="en-US"/>
              </w:rPr>
            </w:rPrChange>
          </w:rPr>
          <w:t>The tabling failed</w:t>
        </w:r>
        <w:r w:rsidR="003B6A3B" w:rsidRPr="003B6A3B">
          <w:rPr>
            <w:lang w:val="en-US"/>
          </w:rPr>
          <w:t>, </w:t>
        </w:r>
      </w:ins>
    </w:p>
    <w:p w14:paraId="13F6A485" w14:textId="10D33FEA" w:rsidR="003B6A3B" w:rsidRPr="003B6A3B" w:rsidRDefault="00D9415F">
      <w:pPr>
        <w:pStyle w:val="Heading2"/>
        <w:numPr>
          <w:ilvl w:val="1"/>
          <w:numId w:val="118"/>
        </w:numPr>
        <w:rPr>
          <w:ins w:id="1095" w:author="Alternate Delegate" w:date="2026-08-16T15:34:00Z"/>
          <w:lang w:val="en-US"/>
        </w:rPr>
        <w:pPrChange w:id="1096" w:author="Alternate Delegate" w:date="2026-08-16T16:05:00Z" w16du:dateUtc="2026-08-16T20:05:00Z">
          <w:pPr>
            <w:pStyle w:val="Heading2"/>
            <w:ind w:left="-90"/>
          </w:pPr>
        </w:pPrChange>
      </w:pPr>
      <w:ins w:id="1097" w:author="Alternate Delegate" w:date="2026-08-16T16:06:00Z" w16du:dateUtc="2026-08-16T20:06:00Z">
        <w:r>
          <w:rPr>
            <w:lang w:val="en-US"/>
          </w:rPr>
          <w:t>V</w:t>
        </w:r>
      </w:ins>
      <w:ins w:id="1098" w:author="Alternate Delegate" w:date="2026-08-16T15:34:00Z">
        <w:r w:rsidR="003B6A3B" w:rsidRPr="003B6A3B">
          <w:rPr>
            <w:lang w:val="en-US"/>
          </w:rPr>
          <w:t xml:space="preserve">ote again on original motion.  75 yay, 10 nay, 4 abstentions     </w:t>
        </w:r>
        <w:r w:rsidR="003B6A3B" w:rsidRPr="00D9415F">
          <w:rPr>
            <w:b/>
            <w:bCs/>
            <w:lang w:val="en-US"/>
            <w:rPrChange w:id="1099" w:author="Alternate Delegate" w:date="2026-08-16T16:05:00Z" w16du:dateUtc="2026-08-16T20:05:00Z">
              <w:rPr>
                <w:lang w:val="en-US"/>
              </w:rPr>
            </w:rPrChange>
          </w:rPr>
          <w:t>motion passes.</w:t>
        </w:r>
        <w:r w:rsidR="003B6A3B" w:rsidRPr="003B6A3B">
          <w:rPr>
            <w:lang w:val="en-US"/>
          </w:rPr>
          <w:t> </w:t>
        </w:r>
      </w:ins>
    </w:p>
    <w:p w14:paraId="005161D4" w14:textId="77777777" w:rsidR="00324433" w:rsidRDefault="00324433">
      <w:pPr>
        <w:pStyle w:val="Heading2"/>
        <w:spacing w:after="0"/>
        <w:ind w:left="-90" w:firstLine="0"/>
      </w:pPr>
    </w:p>
    <w:p w14:paraId="4D22BA5C" w14:textId="77777777" w:rsidR="00324433" w:rsidRDefault="00324433">
      <w:pPr>
        <w:pStyle w:val="Heading2"/>
        <w:spacing w:after="0"/>
      </w:pPr>
      <w:bookmarkStart w:id="1100" w:name="_mz4hiz5nsylx" w:colFirst="0" w:colLast="0"/>
      <w:bookmarkEnd w:id="1100"/>
    </w:p>
    <w:p w14:paraId="48544C0A" w14:textId="77777777" w:rsidR="00324433" w:rsidRDefault="00324433">
      <w:pPr>
        <w:ind w:left="-360" w:right="-360"/>
      </w:pPr>
    </w:p>
    <w:p w14:paraId="64F60415" w14:textId="77777777" w:rsidR="00324433" w:rsidRDefault="00324433">
      <w:pPr>
        <w:ind w:left="-360" w:right="-360"/>
      </w:pPr>
    </w:p>
    <w:p w14:paraId="4D077B69" w14:textId="77777777" w:rsidR="00324433" w:rsidRDefault="00324433">
      <w:pPr>
        <w:ind w:left="-360" w:right="-360"/>
      </w:pPr>
    </w:p>
    <w:p w14:paraId="3316468F" w14:textId="77777777" w:rsidR="00324433" w:rsidRDefault="00324433">
      <w:pPr>
        <w:ind w:left="-360" w:right="-360"/>
      </w:pPr>
    </w:p>
    <w:p w14:paraId="789DA680" w14:textId="77777777" w:rsidR="00324433" w:rsidRDefault="00324433">
      <w:pPr>
        <w:ind w:left="-360" w:right="-360"/>
      </w:pPr>
    </w:p>
    <w:p w14:paraId="53097270" w14:textId="77777777" w:rsidR="00324433" w:rsidRDefault="00324433">
      <w:pPr>
        <w:ind w:left="-360" w:right="-360"/>
      </w:pPr>
    </w:p>
    <w:p w14:paraId="2C7808EE" w14:textId="77777777" w:rsidR="00324433" w:rsidRDefault="00324433">
      <w:pPr>
        <w:ind w:left="-360" w:right="-360"/>
      </w:pPr>
    </w:p>
    <w:p w14:paraId="13FB6EED" w14:textId="77777777" w:rsidR="00324433" w:rsidRDefault="00324433">
      <w:pPr>
        <w:ind w:left="-360" w:right="-360"/>
      </w:pPr>
    </w:p>
    <w:p w14:paraId="2FDB331F" w14:textId="77777777" w:rsidR="00324433" w:rsidRDefault="00324433">
      <w:pPr>
        <w:ind w:left="-360" w:right="-360"/>
      </w:pPr>
    </w:p>
    <w:p w14:paraId="0744E882" w14:textId="77777777" w:rsidR="00324433" w:rsidRDefault="00324433">
      <w:pPr>
        <w:ind w:left="-360" w:right="-360"/>
      </w:pPr>
    </w:p>
    <w:p w14:paraId="0FF8EA2B" w14:textId="77777777" w:rsidR="00324433" w:rsidRDefault="00000000">
      <w:pPr>
        <w:pStyle w:val="Heading2"/>
        <w:numPr>
          <w:ilvl w:val="0"/>
          <w:numId w:val="42"/>
        </w:numPr>
      </w:pPr>
      <w:bookmarkStart w:id="1101" w:name="_wllv0ilpwpxy" w:colFirst="0" w:colLast="0"/>
      <w:bookmarkEnd w:id="1101"/>
      <w:r>
        <w:t>Area 28 Current District Directory</w:t>
      </w:r>
    </w:p>
    <w:p w14:paraId="5B3C30E9" w14:textId="77777777" w:rsidR="00324433" w:rsidRDefault="00324433">
      <w:pPr>
        <w:ind w:left="0"/>
      </w:pPr>
    </w:p>
    <w:tbl>
      <w:tblPr>
        <w:tblStyle w:val="a0"/>
        <w:tblpPr w:leftFromText="180" w:rightFromText="180" w:topFromText="180" w:bottomFromText="180" w:horzAnchor="margin" w:tblpX="-330" w:tblpY="900"/>
        <w:tblW w:w="9390"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815"/>
        <w:gridCol w:w="1785"/>
        <w:gridCol w:w="1935"/>
        <w:gridCol w:w="1935"/>
        <w:gridCol w:w="1920"/>
      </w:tblGrid>
      <w:tr w:rsidR="00324433" w14:paraId="5B9F46F4" w14:textId="77777777">
        <w:trPr>
          <w:cantSplit/>
          <w:trHeight w:val="11115"/>
        </w:trPr>
        <w:tc>
          <w:tcPr>
            <w:tcW w:w="1815" w:type="dxa"/>
          </w:tcPr>
          <w:p w14:paraId="2F2D4AD0" w14:textId="77777777" w:rsidR="00324433" w:rsidRDefault="00000000">
            <w:pPr>
              <w:ind w:left="0"/>
              <w:rPr>
                <w:b/>
                <w:bCs/>
                <w:sz w:val="14"/>
                <w:szCs w:val="14"/>
              </w:rPr>
            </w:pPr>
            <w:r>
              <w:rPr>
                <w:b/>
                <w:bCs/>
                <w:sz w:val="14"/>
                <w:szCs w:val="14"/>
              </w:rPr>
              <w:t>DISTRICT 1</w:t>
            </w:r>
          </w:p>
          <w:p w14:paraId="779BE42D" w14:textId="77777777" w:rsidR="00324433" w:rsidRDefault="00000000">
            <w:pPr>
              <w:ind w:left="0"/>
              <w:rPr>
                <w:sz w:val="14"/>
                <w:szCs w:val="14"/>
              </w:rPr>
            </w:pPr>
            <w:r>
              <w:rPr>
                <w:sz w:val="14"/>
                <w:szCs w:val="14"/>
              </w:rPr>
              <w:t>CAPE ELIZABETH</w:t>
            </w:r>
          </w:p>
          <w:p w14:paraId="328D91A7" w14:textId="77777777" w:rsidR="00324433" w:rsidRDefault="00000000">
            <w:pPr>
              <w:ind w:left="0"/>
              <w:rPr>
                <w:sz w:val="14"/>
                <w:szCs w:val="14"/>
              </w:rPr>
            </w:pPr>
            <w:r>
              <w:rPr>
                <w:sz w:val="14"/>
                <w:szCs w:val="14"/>
              </w:rPr>
              <w:t>LONG ISLAND</w:t>
            </w:r>
          </w:p>
          <w:p w14:paraId="7C197E85" w14:textId="77777777" w:rsidR="00324433" w:rsidRDefault="00000000">
            <w:pPr>
              <w:ind w:left="0"/>
              <w:rPr>
                <w:sz w:val="14"/>
                <w:szCs w:val="14"/>
              </w:rPr>
            </w:pPr>
            <w:r>
              <w:rPr>
                <w:sz w:val="14"/>
                <w:szCs w:val="14"/>
              </w:rPr>
              <w:t>PEAKS ISLAND</w:t>
            </w:r>
          </w:p>
          <w:p w14:paraId="79179FC3" w14:textId="77777777" w:rsidR="00324433" w:rsidRDefault="00000000">
            <w:pPr>
              <w:ind w:left="0"/>
              <w:rPr>
                <w:sz w:val="14"/>
                <w:szCs w:val="14"/>
              </w:rPr>
            </w:pPr>
            <w:r>
              <w:rPr>
                <w:sz w:val="14"/>
                <w:szCs w:val="14"/>
              </w:rPr>
              <w:t>PORTLAND</w:t>
            </w:r>
          </w:p>
          <w:p w14:paraId="1A58E7F7" w14:textId="77777777" w:rsidR="00324433" w:rsidRDefault="00324433">
            <w:pPr>
              <w:ind w:left="0"/>
              <w:rPr>
                <w:sz w:val="14"/>
                <w:szCs w:val="14"/>
              </w:rPr>
            </w:pPr>
          </w:p>
          <w:p w14:paraId="5FC7A667" w14:textId="77777777" w:rsidR="00324433" w:rsidRDefault="00000000">
            <w:pPr>
              <w:ind w:left="0"/>
              <w:rPr>
                <w:b/>
                <w:bCs/>
                <w:sz w:val="14"/>
                <w:szCs w:val="14"/>
              </w:rPr>
            </w:pPr>
            <w:r>
              <w:rPr>
                <w:b/>
                <w:bCs/>
                <w:sz w:val="14"/>
                <w:szCs w:val="14"/>
              </w:rPr>
              <w:t>DISTRICT 2</w:t>
            </w:r>
          </w:p>
          <w:p w14:paraId="094795B0" w14:textId="77777777" w:rsidR="00324433" w:rsidRDefault="00000000">
            <w:pPr>
              <w:ind w:left="0"/>
              <w:rPr>
                <w:sz w:val="14"/>
                <w:szCs w:val="14"/>
              </w:rPr>
            </w:pPr>
            <w:r>
              <w:rPr>
                <w:sz w:val="14"/>
                <w:szCs w:val="14"/>
              </w:rPr>
              <w:t>ANDOVER</w:t>
            </w:r>
          </w:p>
          <w:p w14:paraId="1A46335E" w14:textId="77777777" w:rsidR="00324433" w:rsidRDefault="00000000">
            <w:pPr>
              <w:ind w:left="0"/>
              <w:rPr>
                <w:sz w:val="14"/>
                <w:szCs w:val="14"/>
              </w:rPr>
            </w:pPr>
            <w:r>
              <w:rPr>
                <w:sz w:val="14"/>
                <w:szCs w:val="14"/>
              </w:rPr>
              <w:t>BETHEL</w:t>
            </w:r>
          </w:p>
          <w:p w14:paraId="122D59FE" w14:textId="77777777" w:rsidR="00324433" w:rsidRDefault="00000000">
            <w:pPr>
              <w:ind w:left="0"/>
              <w:rPr>
                <w:sz w:val="14"/>
                <w:szCs w:val="14"/>
              </w:rPr>
            </w:pPr>
            <w:r>
              <w:rPr>
                <w:sz w:val="14"/>
                <w:szCs w:val="14"/>
              </w:rPr>
              <w:t>CARRABASSETT VALLEY</w:t>
            </w:r>
          </w:p>
          <w:p w14:paraId="70E22BA1" w14:textId="77777777" w:rsidR="00324433" w:rsidRDefault="00000000">
            <w:pPr>
              <w:ind w:left="0"/>
              <w:rPr>
                <w:sz w:val="14"/>
                <w:szCs w:val="14"/>
              </w:rPr>
            </w:pPr>
            <w:r>
              <w:rPr>
                <w:sz w:val="14"/>
                <w:szCs w:val="14"/>
              </w:rPr>
              <w:t>DIXFIELD</w:t>
            </w:r>
          </w:p>
          <w:p w14:paraId="2FB0AED5" w14:textId="77777777" w:rsidR="00324433" w:rsidRDefault="00000000">
            <w:pPr>
              <w:ind w:left="0"/>
              <w:rPr>
                <w:sz w:val="14"/>
                <w:szCs w:val="14"/>
              </w:rPr>
            </w:pPr>
            <w:r>
              <w:rPr>
                <w:sz w:val="14"/>
                <w:szCs w:val="14"/>
              </w:rPr>
              <w:t>FARMINGTON</w:t>
            </w:r>
          </w:p>
          <w:p w14:paraId="282FF839" w14:textId="77777777" w:rsidR="00324433" w:rsidRDefault="00000000">
            <w:pPr>
              <w:ind w:left="0"/>
              <w:rPr>
                <w:sz w:val="14"/>
                <w:szCs w:val="14"/>
              </w:rPr>
            </w:pPr>
            <w:r>
              <w:rPr>
                <w:sz w:val="14"/>
                <w:szCs w:val="14"/>
              </w:rPr>
              <w:t>KINGFIELD</w:t>
            </w:r>
          </w:p>
          <w:p w14:paraId="53526A30" w14:textId="77777777" w:rsidR="00324433" w:rsidRDefault="00000000">
            <w:pPr>
              <w:ind w:left="0"/>
              <w:rPr>
                <w:sz w:val="14"/>
                <w:szCs w:val="14"/>
              </w:rPr>
            </w:pPr>
            <w:r>
              <w:rPr>
                <w:sz w:val="14"/>
                <w:szCs w:val="14"/>
              </w:rPr>
              <w:t>MADRID</w:t>
            </w:r>
          </w:p>
          <w:p w14:paraId="1BC09838" w14:textId="77777777" w:rsidR="00324433" w:rsidRDefault="00000000">
            <w:pPr>
              <w:ind w:left="0"/>
              <w:rPr>
                <w:sz w:val="14"/>
                <w:szCs w:val="14"/>
              </w:rPr>
            </w:pPr>
            <w:r>
              <w:rPr>
                <w:sz w:val="14"/>
                <w:szCs w:val="14"/>
              </w:rPr>
              <w:t>MEXICO</w:t>
            </w:r>
          </w:p>
          <w:p w14:paraId="469C5B95" w14:textId="77777777" w:rsidR="00324433" w:rsidRDefault="00000000">
            <w:pPr>
              <w:ind w:left="0"/>
              <w:rPr>
                <w:sz w:val="14"/>
                <w:szCs w:val="14"/>
              </w:rPr>
            </w:pPr>
            <w:r>
              <w:rPr>
                <w:sz w:val="14"/>
                <w:szCs w:val="14"/>
              </w:rPr>
              <w:t>NEW PORTLAND</w:t>
            </w:r>
          </w:p>
          <w:p w14:paraId="777248A7" w14:textId="77777777" w:rsidR="00324433" w:rsidRDefault="00000000">
            <w:pPr>
              <w:ind w:left="0"/>
              <w:rPr>
                <w:sz w:val="14"/>
                <w:szCs w:val="14"/>
              </w:rPr>
            </w:pPr>
            <w:r>
              <w:rPr>
                <w:sz w:val="14"/>
                <w:szCs w:val="14"/>
              </w:rPr>
              <w:t>NORTH JAY</w:t>
            </w:r>
          </w:p>
          <w:p w14:paraId="765A3396" w14:textId="77777777" w:rsidR="00324433" w:rsidRDefault="00000000">
            <w:pPr>
              <w:ind w:left="0"/>
              <w:rPr>
                <w:sz w:val="14"/>
                <w:szCs w:val="14"/>
              </w:rPr>
            </w:pPr>
            <w:r>
              <w:rPr>
                <w:sz w:val="14"/>
                <w:szCs w:val="14"/>
              </w:rPr>
              <w:t>PHILLIPS</w:t>
            </w:r>
          </w:p>
          <w:p w14:paraId="7D7A0AAF" w14:textId="77777777" w:rsidR="00324433" w:rsidRDefault="00000000">
            <w:pPr>
              <w:ind w:left="0"/>
              <w:rPr>
                <w:sz w:val="14"/>
                <w:szCs w:val="14"/>
              </w:rPr>
            </w:pPr>
            <w:r>
              <w:rPr>
                <w:sz w:val="14"/>
                <w:szCs w:val="14"/>
              </w:rPr>
              <w:t>RANGELEY</w:t>
            </w:r>
          </w:p>
          <w:p w14:paraId="4DF8CBE4" w14:textId="77777777" w:rsidR="00324433" w:rsidRDefault="00000000">
            <w:pPr>
              <w:ind w:left="0"/>
              <w:rPr>
                <w:sz w:val="14"/>
                <w:szCs w:val="14"/>
              </w:rPr>
            </w:pPr>
            <w:r>
              <w:rPr>
                <w:sz w:val="14"/>
                <w:szCs w:val="14"/>
              </w:rPr>
              <w:t>RUMFORD</w:t>
            </w:r>
          </w:p>
          <w:p w14:paraId="5CB2CE75" w14:textId="77777777" w:rsidR="00324433" w:rsidRDefault="00000000">
            <w:pPr>
              <w:ind w:left="0"/>
              <w:rPr>
                <w:sz w:val="14"/>
                <w:szCs w:val="14"/>
              </w:rPr>
            </w:pPr>
            <w:r>
              <w:rPr>
                <w:sz w:val="14"/>
                <w:szCs w:val="14"/>
              </w:rPr>
              <w:t>STRATTON</w:t>
            </w:r>
          </w:p>
          <w:p w14:paraId="52A7362B" w14:textId="77777777" w:rsidR="00324433" w:rsidRDefault="00000000">
            <w:pPr>
              <w:ind w:left="0"/>
              <w:rPr>
                <w:sz w:val="14"/>
                <w:szCs w:val="14"/>
              </w:rPr>
            </w:pPr>
            <w:r>
              <w:rPr>
                <w:sz w:val="14"/>
                <w:szCs w:val="14"/>
              </w:rPr>
              <w:t>STRONG</w:t>
            </w:r>
          </w:p>
          <w:p w14:paraId="73D5FD63" w14:textId="77777777" w:rsidR="00324433" w:rsidRDefault="00000000">
            <w:pPr>
              <w:ind w:left="0"/>
              <w:rPr>
                <w:sz w:val="14"/>
                <w:szCs w:val="14"/>
              </w:rPr>
            </w:pPr>
            <w:r>
              <w:rPr>
                <w:sz w:val="14"/>
                <w:szCs w:val="14"/>
              </w:rPr>
              <w:t>WILTON</w:t>
            </w:r>
          </w:p>
          <w:p w14:paraId="7366C323" w14:textId="77777777" w:rsidR="00324433" w:rsidRDefault="00324433">
            <w:pPr>
              <w:ind w:left="0"/>
              <w:rPr>
                <w:sz w:val="14"/>
                <w:szCs w:val="14"/>
              </w:rPr>
            </w:pPr>
          </w:p>
          <w:p w14:paraId="4858FF70" w14:textId="77777777" w:rsidR="00324433" w:rsidRDefault="00000000">
            <w:pPr>
              <w:ind w:left="0"/>
              <w:rPr>
                <w:b/>
                <w:bCs/>
                <w:sz w:val="14"/>
                <w:szCs w:val="14"/>
              </w:rPr>
            </w:pPr>
            <w:r>
              <w:rPr>
                <w:b/>
                <w:bCs/>
                <w:sz w:val="14"/>
                <w:szCs w:val="14"/>
              </w:rPr>
              <w:t>DISTRICT 3</w:t>
            </w:r>
          </w:p>
          <w:p w14:paraId="194C50EB" w14:textId="77777777" w:rsidR="00324433" w:rsidRDefault="00000000">
            <w:pPr>
              <w:ind w:left="0"/>
              <w:rPr>
                <w:sz w:val="14"/>
                <w:szCs w:val="14"/>
              </w:rPr>
            </w:pPr>
            <w:r>
              <w:rPr>
                <w:sz w:val="14"/>
                <w:szCs w:val="14"/>
              </w:rPr>
              <w:t>ABBOTT VILLAGE</w:t>
            </w:r>
          </w:p>
          <w:p w14:paraId="1FC90A0F" w14:textId="77777777" w:rsidR="00324433" w:rsidRDefault="00000000">
            <w:pPr>
              <w:ind w:left="0"/>
              <w:rPr>
                <w:sz w:val="14"/>
                <w:szCs w:val="14"/>
              </w:rPr>
            </w:pPr>
            <w:r>
              <w:rPr>
                <w:sz w:val="14"/>
                <w:szCs w:val="14"/>
              </w:rPr>
              <w:t>BANGOR</w:t>
            </w:r>
          </w:p>
          <w:p w14:paraId="7E93AE3F" w14:textId="77777777" w:rsidR="00324433" w:rsidRDefault="00000000">
            <w:pPr>
              <w:ind w:left="0"/>
              <w:rPr>
                <w:sz w:val="14"/>
                <w:szCs w:val="14"/>
              </w:rPr>
            </w:pPr>
            <w:r>
              <w:rPr>
                <w:sz w:val="14"/>
                <w:szCs w:val="14"/>
              </w:rPr>
              <w:t>BENEDICTA</w:t>
            </w:r>
          </w:p>
          <w:p w14:paraId="0290AE10" w14:textId="77777777" w:rsidR="00324433" w:rsidRDefault="00000000">
            <w:pPr>
              <w:ind w:left="0"/>
              <w:rPr>
                <w:sz w:val="14"/>
                <w:szCs w:val="14"/>
              </w:rPr>
            </w:pPr>
            <w:r>
              <w:rPr>
                <w:sz w:val="14"/>
                <w:szCs w:val="14"/>
              </w:rPr>
              <w:t>BREWER</w:t>
            </w:r>
          </w:p>
          <w:p w14:paraId="03724301" w14:textId="77777777" w:rsidR="00324433" w:rsidRDefault="00000000">
            <w:pPr>
              <w:ind w:left="0"/>
              <w:rPr>
                <w:sz w:val="14"/>
                <w:szCs w:val="14"/>
              </w:rPr>
            </w:pPr>
            <w:r>
              <w:rPr>
                <w:sz w:val="14"/>
                <w:szCs w:val="14"/>
              </w:rPr>
              <w:t>BROWNVILLE JUNCTION</w:t>
            </w:r>
          </w:p>
          <w:p w14:paraId="518130C4" w14:textId="77777777" w:rsidR="00324433" w:rsidRDefault="00000000">
            <w:pPr>
              <w:ind w:left="0"/>
              <w:rPr>
                <w:sz w:val="14"/>
                <w:szCs w:val="14"/>
              </w:rPr>
            </w:pPr>
            <w:r>
              <w:rPr>
                <w:sz w:val="14"/>
                <w:szCs w:val="14"/>
              </w:rPr>
              <w:t>CHARLESTON</w:t>
            </w:r>
          </w:p>
          <w:p w14:paraId="6438B0E6" w14:textId="77777777" w:rsidR="00324433" w:rsidRDefault="00000000">
            <w:pPr>
              <w:ind w:left="0"/>
              <w:rPr>
                <w:sz w:val="14"/>
                <w:szCs w:val="14"/>
              </w:rPr>
            </w:pPr>
            <w:r>
              <w:rPr>
                <w:sz w:val="14"/>
                <w:szCs w:val="14"/>
              </w:rPr>
              <w:t>CORINNA</w:t>
            </w:r>
          </w:p>
          <w:p w14:paraId="6DE75313" w14:textId="77777777" w:rsidR="00324433" w:rsidRDefault="00000000">
            <w:pPr>
              <w:ind w:left="0"/>
              <w:rPr>
                <w:sz w:val="14"/>
                <w:szCs w:val="14"/>
              </w:rPr>
            </w:pPr>
            <w:r>
              <w:rPr>
                <w:sz w:val="14"/>
                <w:szCs w:val="14"/>
              </w:rPr>
              <w:t>DEDHAM</w:t>
            </w:r>
          </w:p>
          <w:p w14:paraId="5E6AF2D7" w14:textId="77777777" w:rsidR="00324433" w:rsidRDefault="00000000">
            <w:pPr>
              <w:ind w:left="0"/>
              <w:rPr>
                <w:sz w:val="14"/>
                <w:szCs w:val="14"/>
              </w:rPr>
            </w:pPr>
            <w:r>
              <w:rPr>
                <w:sz w:val="14"/>
                <w:szCs w:val="14"/>
              </w:rPr>
              <w:t>DEXTER</w:t>
            </w:r>
          </w:p>
          <w:p w14:paraId="47F31485" w14:textId="77777777" w:rsidR="00324433" w:rsidRDefault="00000000">
            <w:pPr>
              <w:ind w:left="0"/>
              <w:rPr>
                <w:sz w:val="14"/>
                <w:szCs w:val="14"/>
              </w:rPr>
            </w:pPr>
            <w:r>
              <w:rPr>
                <w:sz w:val="14"/>
                <w:szCs w:val="14"/>
              </w:rPr>
              <w:t>DOVER-FOXCROFT</w:t>
            </w:r>
          </w:p>
          <w:p w14:paraId="53671A2B" w14:textId="77777777" w:rsidR="00324433" w:rsidRDefault="00000000">
            <w:pPr>
              <w:ind w:left="0"/>
              <w:rPr>
                <w:sz w:val="14"/>
                <w:szCs w:val="14"/>
              </w:rPr>
            </w:pPr>
            <w:r>
              <w:rPr>
                <w:sz w:val="14"/>
                <w:szCs w:val="14"/>
              </w:rPr>
              <w:t>EAST EDDINGTON</w:t>
            </w:r>
          </w:p>
          <w:p w14:paraId="3563B405" w14:textId="77777777" w:rsidR="00324433" w:rsidRDefault="00000000">
            <w:pPr>
              <w:ind w:left="0"/>
              <w:rPr>
                <w:sz w:val="14"/>
                <w:szCs w:val="14"/>
              </w:rPr>
            </w:pPr>
            <w:r>
              <w:rPr>
                <w:sz w:val="14"/>
                <w:szCs w:val="14"/>
              </w:rPr>
              <w:t>EAST ORRINGTON</w:t>
            </w:r>
          </w:p>
          <w:p w14:paraId="4CFDF9D5" w14:textId="77777777" w:rsidR="00324433" w:rsidRDefault="00000000">
            <w:pPr>
              <w:ind w:left="0"/>
              <w:rPr>
                <w:sz w:val="14"/>
                <w:szCs w:val="14"/>
              </w:rPr>
            </w:pPr>
            <w:r>
              <w:rPr>
                <w:sz w:val="14"/>
                <w:szCs w:val="14"/>
              </w:rPr>
              <w:t xml:space="preserve">EDDINGTON </w:t>
            </w:r>
          </w:p>
          <w:p w14:paraId="46664E4C" w14:textId="77777777" w:rsidR="00324433" w:rsidRDefault="00000000">
            <w:pPr>
              <w:ind w:left="0"/>
              <w:rPr>
                <w:sz w:val="14"/>
                <w:szCs w:val="14"/>
              </w:rPr>
            </w:pPr>
            <w:r>
              <w:rPr>
                <w:sz w:val="14"/>
                <w:szCs w:val="14"/>
              </w:rPr>
              <w:t>GREENVILLE</w:t>
            </w:r>
          </w:p>
          <w:p w14:paraId="5DD6A55B" w14:textId="77777777" w:rsidR="00324433" w:rsidRDefault="00000000">
            <w:pPr>
              <w:ind w:left="0"/>
              <w:rPr>
                <w:sz w:val="14"/>
                <w:szCs w:val="14"/>
              </w:rPr>
            </w:pPr>
            <w:r>
              <w:rPr>
                <w:sz w:val="14"/>
                <w:szCs w:val="14"/>
              </w:rPr>
              <w:t>GUILFORD</w:t>
            </w:r>
          </w:p>
          <w:p w14:paraId="0E92758B" w14:textId="77777777" w:rsidR="00324433" w:rsidRDefault="00000000">
            <w:pPr>
              <w:ind w:left="0"/>
              <w:rPr>
                <w:sz w:val="14"/>
                <w:szCs w:val="14"/>
              </w:rPr>
            </w:pPr>
            <w:r>
              <w:rPr>
                <w:sz w:val="14"/>
                <w:szCs w:val="14"/>
              </w:rPr>
              <w:t>HAMPDEN</w:t>
            </w:r>
          </w:p>
          <w:p w14:paraId="23B4150A" w14:textId="77777777" w:rsidR="00324433" w:rsidRDefault="00000000">
            <w:pPr>
              <w:ind w:left="0"/>
              <w:rPr>
                <w:sz w:val="14"/>
                <w:szCs w:val="14"/>
              </w:rPr>
            </w:pPr>
            <w:r>
              <w:rPr>
                <w:sz w:val="14"/>
                <w:szCs w:val="14"/>
              </w:rPr>
              <w:t>HERMON</w:t>
            </w:r>
          </w:p>
          <w:p w14:paraId="4E97D54F" w14:textId="77777777" w:rsidR="00324433" w:rsidRDefault="00000000">
            <w:pPr>
              <w:ind w:left="0"/>
              <w:rPr>
                <w:sz w:val="14"/>
                <w:szCs w:val="14"/>
              </w:rPr>
            </w:pPr>
            <w:r>
              <w:rPr>
                <w:sz w:val="14"/>
                <w:szCs w:val="14"/>
              </w:rPr>
              <w:t>HOWLAND</w:t>
            </w:r>
          </w:p>
          <w:p w14:paraId="31DF05C7" w14:textId="77777777" w:rsidR="00324433" w:rsidRDefault="00000000">
            <w:pPr>
              <w:ind w:left="0"/>
              <w:rPr>
                <w:sz w:val="14"/>
                <w:szCs w:val="14"/>
              </w:rPr>
            </w:pPr>
            <w:r>
              <w:rPr>
                <w:sz w:val="14"/>
                <w:szCs w:val="14"/>
              </w:rPr>
              <w:t>INDIAN ISLAND</w:t>
            </w:r>
          </w:p>
          <w:p w14:paraId="53ED611C" w14:textId="77777777" w:rsidR="00324433" w:rsidRDefault="00000000">
            <w:pPr>
              <w:ind w:left="0"/>
              <w:rPr>
                <w:sz w:val="14"/>
                <w:szCs w:val="14"/>
              </w:rPr>
            </w:pPr>
            <w:r>
              <w:rPr>
                <w:sz w:val="14"/>
                <w:szCs w:val="14"/>
              </w:rPr>
              <w:t>LEVANT</w:t>
            </w:r>
          </w:p>
          <w:p w14:paraId="54B34364" w14:textId="77777777" w:rsidR="00324433" w:rsidRDefault="00000000">
            <w:pPr>
              <w:ind w:left="0"/>
              <w:rPr>
                <w:sz w:val="14"/>
                <w:szCs w:val="14"/>
              </w:rPr>
            </w:pPr>
            <w:r>
              <w:rPr>
                <w:sz w:val="14"/>
                <w:szCs w:val="14"/>
              </w:rPr>
              <w:t>MILO</w:t>
            </w:r>
          </w:p>
          <w:p w14:paraId="7C2D3375" w14:textId="77777777" w:rsidR="00324433" w:rsidRDefault="00000000">
            <w:pPr>
              <w:ind w:left="0"/>
              <w:rPr>
                <w:sz w:val="14"/>
                <w:szCs w:val="14"/>
              </w:rPr>
            </w:pPr>
            <w:r>
              <w:rPr>
                <w:sz w:val="14"/>
                <w:szCs w:val="14"/>
              </w:rPr>
              <w:t>MONSON</w:t>
            </w:r>
          </w:p>
          <w:p w14:paraId="6D1C116D" w14:textId="77777777" w:rsidR="00324433" w:rsidRDefault="00000000">
            <w:pPr>
              <w:ind w:left="0"/>
              <w:rPr>
                <w:sz w:val="14"/>
                <w:szCs w:val="14"/>
              </w:rPr>
            </w:pPr>
            <w:r>
              <w:rPr>
                <w:sz w:val="14"/>
                <w:szCs w:val="14"/>
              </w:rPr>
              <w:t>NEWPORT</w:t>
            </w:r>
          </w:p>
          <w:p w14:paraId="68D58199" w14:textId="77777777" w:rsidR="00324433" w:rsidRDefault="00000000">
            <w:pPr>
              <w:ind w:left="0"/>
              <w:rPr>
                <w:sz w:val="14"/>
                <w:szCs w:val="14"/>
              </w:rPr>
            </w:pPr>
            <w:r>
              <w:rPr>
                <w:sz w:val="14"/>
                <w:szCs w:val="14"/>
              </w:rPr>
              <w:t>OLD TOWN</w:t>
            </w:r>
          </w:p>
          <w:p w14:paraId="61D9C649" w14:textId="77777777" w:rsidR="00324433" w:rsidRDefault="00000000">
            <w:pPr>
              <w:ind w:left="0"/>
              <w:rPr>
                <w:sz w:val="14"/>
                <w:szCs w:val="14"/>
              </w:rPr>
            </w:pPr>
            <w:r>
              <w:rPr>
                <w:sz w:val="14"/>
                <w:szCs w:val="14"/>
              </w:rPr>
              <w:t>ORONO</w:t>
            </w:r>
          </w:p>
          <w:p w14:paraId="7A98DA73" w14:textId="77777777" w:rsidR="00324433" w:rsidRDefault="00000000">
            <w:pPr>
              <w:ind w:left="0"/>
              <w:rPr>
                <w:sz w:val="14"/>
                <w:szCs w:val="14"/>
              </w:rPr>
            </w:pPr>
            <w:r>
              <w:rPr>
                <w:sz w:val="14"/>
                <w:szCs w:val="14"/>
              </w:rPr>
              <w:t>ORRINGTON</w:t>
            </w:r>
          </w:p>
          <w:p w14:paraId="55015840" w14:textId="77777777" w:rsidR="00324433" w:rsidRDefault="00000000">
            <w:pPr>
              <w:ind w:left="0"/>
              <w:rPr>
                <w:sz w:val="14"/>
                <w:szCs w:val="14"/>
              </w:rPr>
            </w:pPr>
            <w:r>
              <w:rPr>
                <w:sz w:val="14"/>
                <w:szCs w:val="14"/>
              </w:rPr>
              <w:t>ROCKWOOD</w:t>
            </w:r>
          </w:p>
          <w:p w14:paraId="2FA36D70" w14:textId="77777777" w:rsidR="00324433" w:rsidRDefault="00000000">
            <w:pPr>
              <w:ind w:left="0"/>
              <w:rPr>
                <w:sz w:val="14"/>
                <w:szCs w:val="14"/>
              </w:rPr>
            </w:pPr>
            <w:r>
              <w:rPr>
                <w:sz w:val="14"/>
                <w:szCs w:val="14"/>
              </w:rPr>
              <w:t>VEAZIE</w:t>
            </w:r>
          </w:p>
          <w:p w14:paraId="2BAA2187" w14:textId="77777777" w:rsidR="00324433" w:rsidRDefault="00000000">
            <w:pPr>
              <w:ind w:left="0"/>
              <w:rPr>
                <w:b/>
                <w:bCs/>
                <w:sz w:val="14"/>
                <w:szCs w:val="14"/>
              </w:rPr>
            </w:pPr>
            <w:r>
              <w:rPr>
                <w:sz w:val="14"/>
                <w:szCs w:val="14"/>
              </w:rPr>
              <w:t>WINTERPORT</w:t>
            </w:r>
          </w:p>
        </w:tc>
        <w:tc>
          <w:tcPr>
            <w:tcW w:w="1785" w:type="dxa"/>
          </w:tcPr>
          <w:p w14:paraId="38D50897" w14:textId="77777777" w:rsidR="00324433" w:rsidRDefault="00000000">
            <w:pPr>
              <w:ind w:left="0"/>
              <w:rPr>
                <w:b/>
                <w:bCs/>
                <w:sz w:val="14"/>
                <w:szCs w:val="14"/>
              </w:rPr>
            </w:pPr>
            <w:r>
              <w:rPr>
                <w:b/>
                <w:bCs/>
                <w:sz w:val="14"/>
                <w:szCs w:val="14"/>
              </w:rPr>
              <w:t>DISTRICT 4</w:t>
            </w:r>
          </w:p>
          <w:p w14:paraId="5FB76CCF" w14:textId="77777777" w:rsidR="00324433" w:rsidRDefault="00000000">
            <w:pPr>
              <w:ind w:left="0"/>
              <w:rPr>
                <w:sz w:val="14"/>
                <w:szCs w:val="14"/>
              </w:rPr>
            </w:pPr>
            <w:r>
              <w:rPr>
                <w:sz w:val="14"/>
                <w:szCs w:val="14"/>
              </w:rPr>
              <w:t>ALLAGASH</w:t>
            </w:r>
          </w:p>
          <w:p w14:paraId="1AD626E1" w14:textId="77777777" w:rsidR="00324433" w:rsidRDefault="00000000">
            <w:pPr>
              <w:ind w:left="0"/>
              <w:rPr>
                <w:sz w:val="14"/>
                <w:szCs w:val="14"/>
              </w:rPr>
            </w:pPr>
            <w:r>
              <w:rPr>
                <w:sz w:val="14"/>
                <w:szCs w:val="14"/>
              </w:rPr>
              <w:t>EAGLE LAKE</w:t>
            </w:r>
          </w:p>
          <w:p w14:paraId="249E4BE0" w14:textId="77777777" w:rsidR="00324433" w:rsidRDefault="00000000">
            <w:pPr>
              <w:ind w:left="0"/>
              <w:rPr>
                <w:sz w:val="14"/>
                <w:szCs w:val="14"/>
              </w:rPr>
            </w:pPr>
            <w:r>
              <w:rPr>
                <w:sz w:val="14"/>
                <w:szCs w:val="14"/>
              </w:rPr>
              <w:t>FORT KENT</w:t>
            </w:r>
          </w:p>
          <w:p w14:paraId="67D18473" w14:textId="77777777" w:rsidR="00324433" w:rsidRDefault="00000000">
            <w:pPr>
              <w:ind w:left="0"/>
              <w:rPr>
                <w:sz w:val="14"/>
                <w:szCs w:val="14"/>
              </w:rPr>
            </w:pPr>
            <w:r>
              <w:rPr>
                <w:sz w:val="14"/>
                <w:szCs w:val="14"/>
              </w:rPr>
              <w:t>MADAWASKA</w:t>
            </w:r>
          </w:p>
          <w:p w14:paraId="6BD312D5" w14:textId="77777777" w:rsidR="00324433" w:rsidRDefault="00000000">
            <w:pPr>
              <w:ind w:left="0"/>
              <w:rPr>
                <w:sz w:val="14"/>
                <w:szCs w:val="14"/>
              </w:rPr>
            </w:pPr>
            <w:r>
              <w:rPr>
                <w:sz w:val="14"/>
                <w:szCs w:val="14"/>
              </w:rPr>
              <w:t>SINCLAIRE</w:t>
            </w:r>
          </w:p>
          <w:p w14:paraId="1B86542A" w14:textId="77777777" w:rsidR="00324433" w:rsidRDefault="00000000">
            <w:pPr>
              <w:ind w:left="0"/>
              <w:rPr>
                <w:sz w:val="14"/>
                <w:szCs w:val="14"/>
              </w:rPr>
            </w:pPr>
            <w:r>
              <w:rPr>
                <w:sz w:val="14"/>
                <w:szCs w:val="14"/>
              </w:rPr>
              <w:t>VAN BUREN</w:t>
            </w:r>
          </w:p>
          <w:p w14:paraId="0B57A08F" w14:textId="77777777" w:rsidR="00324433" w:rsidRDefault="00324433">
            <w:pPr>
              <w:ind w:left="0"/>
              <w:rPr>
                <w:sz w:val="14"/>
                <w:szCs w:val="14"/>
              </w:rPr>
            </w:pPr>
          </w:p>
          <w:p w14:paraId="3BB7447F" w14:textId="77777777" w:rsidR="00324433" w:rsidRDefault="00000000">
            <w:pPr>
              <w:ind w:left="0"/>
              <w:rPr>
                <w:b/>
                <w:bCs/>
                <w:sz w:val="14"/>
                <w:szCs w:val="14"/>
              </w:rPr>
            </w:pPr>
            <w:r>
              <w:rPr>
                <w:b/>
                <w:bCs/>
                <w:sz w:val="14"/>
                <w:szCs w:val="14"/>
              </w:rPr>
              <w:t>DISTRICT 5</w:t>
            </w:r>
          </w:p>
          <w:p w14:paraId="00CB9EF9" w14:textId="77777777" w:rsidR="00324433" w:rsidRDefault="00000000">
            <w:pPr>
              <w:ind w:left="0"/>
              <w:rPr>
                <w:sz w:val="14"/>
                <w:szCs w:val="14"/>
              </w:rPr>
            </w:pPr>
            <w:r>
              <w:rPr>
                <w:sz w:val="14"/>
                <w:szCs w:val="14"/>
              </w:rPr>
              <w:t>AUBURN</w:t>
            </w:r>
          </w:p>
          <w:p w14:paraId="1E9E59FA" w14:textId="77777777" w:rsidR="00324433" w:rsidRDefault="00000000">
            <w:pPr>
              <w:ind w:left="0"/>
              <w:rPr>
                <w:sz w:val="14"/>
                <w:szCs w:val="14"/>
              </w:rPr>
            </w:pPr>
            <w:r>
              <w:rPr>
                <w:sz w:val="14"/>
                <w:szCs w:val="14"/>
              </w:rPr>
              <w:t>GREENE</w:t>
            </w:r>
          </w:p>
          <w:p w14:paraId="3BEE830B" w14:textId="77777777" w:rsidR="00324433" w:rsidRDefault="00000000">
            <w:pPr>
              <w:ind w:left="0"/>
              <w:rPr>
                <w:sz w:val="14"/>
                <w:szCs w:val="14"/>
              </w:rPr>
            </w:pPr>
            <w:r>
              <w:rPr>
                <w:sz w:val="14"/>
                <w:szCs w:val="14"/>
              </w:rPr>
              <w:t>LEWISTON</w:t>
            </w:r>
          </w:p>
          <w:p w14:paraId="48261D51" w14:textId="77777777" w:rsidR="00324433" w:rsidRDefault="00000000">
            <w:pPr>
              <w:ind w:left="0"/>
              <w:rPr>
                <w:sz w:val="14"/>
                <w:szCs w:val="14"/>
              </w:rPr>
            </w:pPr>
            <w:r>
              <w:rPr>
                <w:sz w:val="14"/>
                <w:szCs w:val="14"/>
              </w:rPr>
              <w:t>LISBON</w:t>
            </w:r>
          </w:p>
          <w:p w14:paraId="793F8630" w14:textId="77777777" w:rsidR="00324433" w:rsidRDefault="00000000">
            <w:pPr>
              <w:ind w:left="0"/>
              <w:rPr>
                <w:sz w:val="14"/>
                <w:szCs w:val="14"/>
              </w:rPr>
            </w:pPr>
            <w:r>
              <w:rPr>
                <w:sz w:val="14"/>
                <w:szCs w:val="14"/>
              </w:rPr>
              <w:t>LISBON FALLS</w:t>
            </w:r>
          </w:p>
          <w:p w14:paraId="150BD082" w14:textId="77777777" w:rsidR="00324433" w:rsidRDefault="00000000">
            <w:pPr>
              <w:ind w:left="0"/>
              <w:rPr>
                <w:sz w:val="14"/>
                <w:szCs w:val="14"/>
              </w:rPr>
            </w:pPr>
            <w:r>
              <w:rPr>
                <w:sz w:val="14"/>
                <w:szCs w:val="14"/>
              </w:rPr>
              <w:t>LIVERMORE</w:t>
            </w:r>
          </w:p>
          <w:p w14:paraId="014AC274" w14:textId="77777777" w:rsidR="00324433" w:rsidRDefault="00000000">
            <w:pPr>
              <w:ind w:left="0"/>
              <w:rPr>
                <w:sz w:val="14"/>
                <w:szCs w:val="14"/>
              </w:rPr>
            </w:pPr>
            <w:r>
              <w:rPr>
                <w:sz w:val="14"/>
                <w:szCs w:val="14"/>
              </w:rPr>
              <w:t>MECHANIC FALLS</w:t>
            </w:r>
          </w:p>
          <w:p w14:paraId="2C128A99" w14:textId="77777777" w:rsidR="00324433" w:rsidRDefault="00000000">
            <w:pPr>
              <w:ind w:left="0"/>
              <w:rPr>
                <w:sz w:val="14"/>
                <w:szCs w:val="14"/>
              </w:rPr>
            </w:pPr>
            <w:r>
              <w:rPr>
                <w:sz w:val="14"/>
                <w:szCs w:val="14"/>
              </w:rPr>
              <w:t>NORWAY</w:t>
            </w:r>
          </w:p>
          <w:p w14:paraId="5E5BDABC" w14:textId="77777777" w:rsidR="00324433" w:rsidRDefault="00000000">
            <w:pPr>
              <w:ind w:left="0"/>
              <w:rPr>
                <w:sz w:val="14"/>
                <w:szCs w:val="14"/>
              </w:rPr>
            </w:pPr>
            <w:r>
              <w:rPr>
                <w:sz w:val="14"/>
                <w:szCs w:val="14"/>
              </w:rPr>
              <w:t>POLAND</w:t>
            </w:r>
          </w:p>
          <w:p w14:paraId="04E34AC2" w14:textId="77777777" w:rsidR="00324433" w:rsidRDefault="00000000">
            <w:pPr>
              <w:ind w:left="0"/>
              <w:rPr>
                <w:sz w:val="14"/>
                <w:szCs w:val="14"/>
              </w:rPr>
            </w:pPr>
            <w:r>
              <w:rPr>
                <w:sz w:val="14"/>
                <w:szCs w:val="14"/>
              </w:rPr>
              <w:t>SABATTUS</w:t>
            </w:r>
          </w:p>
          <w:p w14:paraId="1EB7B837" w14:textId="77777777" w:rsidR="00324433" w:rsidRDefault="00000000">
            <w:pPr>
              <w:ind w:left="0"/>
              <w:rPr>
                <w:sz w:val="14"/>
                <w:szCs w:val="14"/>
              </w:rPr>
            </w:pPr>
            <w:r>
              <w:rPr>
                <w:sz w:val="14"/>
                <w:szCs w:val="14"/>
              </w:rPr>
              <w:t>SOUTH PARIS</w:t>
            </w:r>
          </w:p>
          <w:p w14:paraId="0922D141" w14:textId="77777777" w:rsidR="00324433" w:rsidRDefault="00000000">
            <w:pPr>
              <w:ind w:left="0"/>
              <w:rPr>
                <w:sz w:val="14"/>
                <w:szCs w:val="14"/>
              </w:rPr>
            </w:pPr>
            <w:r>
              <w:rPr>
                <w:sz w:val="14"/>
                <w:szCs w:val="14"/>
              </w:rPr>
              <w:t>TURNER</w:t>
            </w:r>
          </w:p>
          <w:p w14:paraId="17C251BB" w14:textId="77777777" w:rsidR="00324433" w:rsidRDefault="00324433">
            <w:pPr>
              <w:ind w:left="0"/>
              <w:rPr>
                <w:sz w:val="14"/>
                <w:szCs w:val="14"/>
              </w:rPr>
            </w:pPr>
          </w:p>
          <w:p w14:paraId="14C61F5E" w14:textId="77777777" w:rsidR="00324433" w:rsidRDefault="00000000">
            <w:pPr>
              <w:ind w:left="0"/>
              <w:rPr>
                <w:b/>
                <w:bCs/>
                <w:sz w:val="14"/>
                <w:szCs w:val="14"/>
              </w:rPr>
            </w:pPr>
            <w:r>
              <w:rPr>
                <w:b/>
                <w:bCs/>
                <w:sz w:val="14"/>
                <w:szCs w:val="14"/>
              </w:rPr>
              <w:t>DISTRICT 6</w:t>
            </w:r>
          </w:p>
          <w:p w14:paraId="0FAE27FA" w14:textId="77777777" w:rsidR="00324433" w:rsidRDefault="00000000">
            <w:pPr>
              <w:ind w:left="0"/>
              <w:rPr>
                <w:sz w:val="14"/>
                <w:szCs w:val="14"/>
              </w:rPr>
            </w:pPr>
            <w:r>
              <w:rPr>
                <w:sz w:val="14"/>
                <w:szCs w:val="14"/>
              </w:rPr>
              <w:t>BATH</w:t>
            </w:r>
          </w:p>
          <w:p w14:paraId="27405898" w14:textId="77777777" w:rsidR="00324433" w:rsidRDefault="00000000">
            <w:pPr>
              <w:ind w:left="0"/>
              <w:rPr>
                <w:sz w:val="14"/>
                <w:szCs w:val="14"/>
              </w:rPr>
            </w:pPr>
            <w:r>
              <w:rPr>
                <w:sz w:val="14"/>
                <w:szCs w:val="14"/>
              </w:rPr>
              <w:t>BOWDOINHAM</w:t>
            </w:r>
          </w:p>
          <w:p w14:paraId="6A939097" w14:textId="77777777" w:rsidR="00324433" w:rsidRDefault="00000000">
            <w:pPr>
              <w:ind w:left="0"/>
              <w:rPr>
                <w:sz w:val="14"/>
                <w:szCs w:val="14"/>
              </w:rPr>
            </w:pPr>
            <w:r>
              <w:rPr>
                <w:sz w:val="14"/>
                <w:szCs w:val="14"/>
              </w:rPr>
              <w:t>BRUNSWICK</w:t>
            </w:r>
          </w:p>
          <w:p w14:paraId="3A1ED4BC" w14:textId="77777777" w:rsidR="00324433" w:rsidRDefault="00000000">
            <w:pPr>
              <w:ind w:left="0"/>
              <w:rPr>
                <w:sz w:val="14"/>
                <w:szCs w:val="14"/>
              </w:rPr>
            </w:pPr>
            <w:r>
              <w:rPr>
                <w:sz w:val="14"/>
                <w:szCs w:val="14"/>
              </w:rPr>
              <w:t>FREEPORT</w:t>
            </w:r>
          </w:p>
          <w:p w14:paraId="4BD40F01" w14:textId="77777777" w:rsidR="00324433" w:rsidRDefault="00000000">
            <w:pPr>
              <w:ind w:left="0"/>
              <w:rPr>
                <w:sz w:val="14"/>
                <w:szCs w:val="14"/>
              </w:rPr>
            </w:pPr>
            <w:r>
              <w:rPr>
                <w:sz w:val="14"/>
                <w:szCs w:val="14"/>
              </w:rPr>
              <w:t>GEORGETOWN</w:t>
            </w:r>
          </w:p>
          <w:p w14:paraId="215089FC" w14:textId="77777777" w:rsidR="00324433" w:rsidRDefault="00000000">
            <w:pPr>
              <w:ind w:left="0"/>
              <w:rPr>
                <w:sz w:val="14"/>
                <w:szCs w:val="14"/>
              </w:rPr>
            </w:pPr>
            <w:r>
              <w:rPr>
                <w:sz w:val="14"/>
                <w:szCs w:val="14"/>
              </w:rPr>
              <w:t>ORRS ISLAND</w:t>
            </w:r>
          </w:p>
          <w:p w14:paraId="29CA3C40" w14:textId="77777777" w:rsidR="00324433" w:rsidRDefault="00000000">
            <w:pPr>
              <w:ind w:left="0"/>
              <w:rPr>
                <w:sz w:val="14"/>
                <w:szCs w:val="14"/>
              </w:rPr>
            </w:pPr>
            <w:r>
              <w:rPr>
                <w:sz w:val="14"/>
                <w:szCs w:val="14"/>
              </w:rPr>
              <w:t>RICHMOND</w:t>
            </w:r>
          </w:p>
          <w:p w14:paraId="4E762377" w14:textId="77777777" w:rsidR="00324433" w:rsidRDefault="00000000">
            <w:pPr>
              <w:ind w:left="0"/>
              <w:rPr>
                <w:sz w:val="14"/>
                <w:szCs w:val="14"/>
              </w:rPr>
            </w:pPr>
            <w:r>
              <w:rPr>
                <w:sz w:val="14"/>
                <w:szCs w:val="14"/>
              </w:rPr>
              <w:t>TOPSHAM</w:t>
            </w:r>
          </w:p>
          <w:p w14:paraId="253B5942" w14:textId="77777777" w:rsidR="00324433" w:rsidRDefault="00324433">
            <w:pPr>
              <w:ind w:left="0"/>
              <w:rPr>
                <w:sz w:val="14"/>
                <w:szCs w:val="14"/>
              </w:rPr>
            </w:pPr>
          </w:p>
          <w:p w14:paraId="70DC0853" w14:textId="77777777" w:rsidR="00324433" w:rsidRDefault="00000000">
            <w:pPr>
              <w:ind w:left="0"/>
              <w:rPr>
                <w:b/>
                <w:bCs/>
                <w:sz w:val="14"/>
                <w:szCs w:val="14"/>
              </w:rPr>
            </w:pPr>
            <w:r>
              <w:rPr>
                <w:b/>
                <w:bCs/>
                <w:sz w:val="14"/>
                <w:szCs w:val="14"/>
              </w:rPr>
              <w:t>DISTRICT 7</w:t>
            </w:r>
          </w:p>
          <w:p w14:paraId="44383FB4" w14:textId="77777777" w:rsidR="00324433" w:rsidRDefault="00000000">
            <w:pPr>
              <w:ind w:left="0"/>
              <w:rPr>
                <w:sz w:val="14"/>
                <w:szCs w:val="14"/>
              </w:rPr>
            </w:pPr>
            <w:r>
              <w:rPr>
                <w:sz w:val="14"/>
                <w:szCs w:val="14"/>
              </w:rPr>
              <w:t>AROOSTOOK</w:t>
            </w:r>
          </w:p>
          <w:p w14:paraId="3CF0B76E" w14:textId="77777777" w:rsidR="00324433" w:rsidRDefault="00000000">
            <w:pPr>
              <w:ind w:left="0"/>
              <w:rPr>
                <w:sz w:val="14"/>
                <w:szCs w:val="14"/>
              </w:rPr>
            </w:pPr>
            <w:r>
              <w:rPr>
                <w:sz w:val="14"/>
                <w:szCs w:val="14"/>
              </w:rPr>
              <w:t>ASHLAND</w:t>
            </w:r>
          </w:p>
          <w:p w14:paraId="79B9C508" w14:textId="77777777" w:rsidR="00324433" w:rsidRDefault="00000000">
            <w:pPr>
              <w:ind w:left="0"/>
              <w:rPr>
                <w:sz w:val="14"/>
                <w:szCs w:val="14"/>
              </w:rPr>
            </w:pPr>
            <w:r>
              <w:rPr>
                <w:sz w:val="14"/>
                <w:szCs w:val="14"/>
              </w:rPr>
              <w:t>CARIBOU</w:t>
            </w:r>
          </w:p>
          <w:p w14:paraId="66C8CE72" w14:textId="77777777" w:rsidR="00324433" w:rsidRDefault="00000000">
            <w:pPr>
              <w:ind w:left="0"/>
              <w:rPr>
                <w:sz w:val="14"/>
                <w:szCs w:val="14"/>
              </w:rPr>
            </w:pPr>
            <w:r>
              <w:rPr>
                <w:sz w:val="14"/>
                <w:szCs w:val="14"/>
              </w:rPr>
              <w:t>CONNOR</w:t>
            </w:r>
          </w:p>
          <w:p w14:paraId="40A4E612" w14:textId="77777777" w:rsidR="00324433" w:rsidRDefault="00000000">
            <w:pPr>
              <w:ind w:left="0"/>
              <w:rPr>
                <w:sz w:val="14"/>
                <w:szCs w:val="14"/>
              </w:rPr>
            </w:pPr>
            <w:r>
              <w:rPr>
                <w:sz w:val="14"/>
                <w:szCs w:val="14"/>
              </w:rPr>
              <w:t>FORT FAIRFIELD</w:t>
            </w:r>
          </w:p>
          <w:p w14:paraId="111B27A5" w14:textId="77777777" w:rsidR="00324433" w:rsidRDefault="00000000">
            <w:pPr>
              <w:ind w:left="0"/>
              <w:rPr>
                <w:sz w:val="14"/>
                <w:szCs w:val="14"/>
              </w:rPr>
            </w:pPr>
            <w:r>
              <w:rPr>
                <w:sz w:val="14"/>
                <w:szCs w:val="14"/>
              </w:rPr>
              <w:t>HOULTON</w:t>
            </w:r>
          </w:p>
          <w:p w14:paraId="59CC9605" w14:textId="77777777" w:rsidR="00324433" w:rsidRDefault="00000000">
            <w:pPr>
              <w:ind w:left="0"/>
              <w:rPr>
                <w:sz w:val="14"/>
                <w:szCs w:val="14"/>
              </w:rPr>
            </w:pPr>
            <w:r>
              <w:rPr>
                <w:sz w:val="14"/>
                <w:szCs w:val="14"/>
              </w:rPr>
              <w:t>NEW SWEDEN</w:t>
            </w:r>
          </w:p>
          <w:p w14:paraId="18A416AF" w14:textId="77777777" w:rsidR="00324433" w:rsidRDefault="00000000">
            <w:pPr>
              <w:ind w:left="0"/>
              <w:rPr>
                <w:sz w:val="14"/>
                <w:szCs w:val="14"/>
              </w:rPr>
            </w:pPr>
            <w:r>
              <w:rPr>
                <w:sz w:val="14"/>
                <w:szCs w:val="14"/>
              </w:rPr>
              <w:t>PATTEN</w:t>
            </w:r>
          </w:p>
          <w:p w14:paraId="6A06FB62" w14:textId="77777777" w:rsidR="00324433" w:rsidRDefault="00000000">
            <w:pPr>
              <w:ind w:left="0"/>
              <w:rPr>
                <w:sz w:val="14"/>
                <w:szCs w:val="14"/>
              </w:rPr>
            </w:pPr>
            <w:r>
              <w:rPr>
                <w:sz w:val="14"/>
                <w:szCs w:val="14"/>
              </w:rPr>
              <w:t>PRESQUE ISLE</w:t>
            </w:r>
          </w:p>
          <w:p w14:paraId="28E6C734" w14:textId="77777777" w:rsidR="00324433" w:rsidRDefault="00000000">
            <w:pPr>
              <w:ind w:left="0"/>
              <w:rPr>
                <w:sz w:val="14"/>
                <w:szCs w:val="14"/>
              </w:rPr>
            </w:pPr>
            <w:r>
              <w:rPr>
                <w:sz w:val="14"/>
                <w:szCs w:val="14"/>
              </w:rPr>
              <w:t>ST. AGATHA</w:t>
            </w:r>
          </w:p>
          <w:p w14:paraId="3874DF3F" w14:textId="77777777" w:rsidR="00324433" w:rsidRDefault="00000000">
            <w:pPr>
              <w:ind w:left="0"/>
              <w:rPr>
                <w:sz w:val="14"/>
                <w:szCs w:val="14"/>
              </w:rPr>
            </w:pPr>
            <w:r>
              <w:rPr>
                <w:sz w:val="14"/>
                <w:szCs w:val="14"/>
              </w:rPr>
              <w:t>STOCKHOLM</w:t>
            </w:r>
          </w:p>
          <w:p w14:paraId="76A5470E" w14:textId="77777777" w:rsidR="00324433" w:rsidRDefault="00324433">
            <w:pPr>
              <w:ind w:left="0"/>
              <w:rPr>
                <w:sz w:val="14"/>
                <w:szCs w:val="14"/>
              </w:rPr>
            </w:pPr>
          </w:p>
          <w:p w14:paraId="3DA3D5C1" w14:textId="77777777" w:rsidR="00324433" w:rsidRDefault="00000000">
            <w:pPr>
              <w:ind w:left="0"/>
              <w:rPr>
                <w:b/>
                <w:bCs/>
                <w:sz w:val="14"/>
                <w:szCs w:val="14"/>
              </w:rPr>
            </w:pPr>
            <w:r>
              <w:rPr>
                <w:b/>
                <w:bCs/>
                <w:sz w:val="14"/>
                <w:szCs w:val="14"/>
              </w:rPr>
              <w:t>DISTRICT 8</w:t>
            </w:r>
          </w:p>
          <w:p w14:paraId="514C15B8" w14:textId="77777777" w:rsidR="00324433" w:rsidRDefault="00000000">
            <w:pPr>
              <w:ind w:left="0"/>
              <w:rPr>
                <w:sz w:val="14"/>
                <w:szCs w:val="14"/>
              </w:rPr>
            </w:pPr>
            <w:r>
              <w:rPr>
                <w:sz w:val="14"/>
                <w:szCs w:val="14"/>
              </w:rPr>
              <w:t>ELLSWORTH</w:t>
            </w:r>
          </w:p>
          <w:p w14:paraId="6EEA0E0E" w14:textId="77777777" w:rsidR="00324433" w:rsidRDefault="00000000">
            <w:pPr>
              <w:ind w:left="0"/>
              <w:rPr>
                <w:sz w:val="14"/>
                <w:szCs w:val="14"/>
              </w:rPr>
            </w:pPr>
            <w:r>
              <w:rPr>
                <w:sz w:val="14"/>
                <w:szCs w:val="14"/>
              </w:rPr>
              <w:t>GOULDSBORO</w:t>
            </w:r>
          </w:p>
          <w:p w14:paraId="242A239A" w14:textId="77777777" w:rsidR="00324433" w:rsidRDefault="00000000">
            <w:pPr>
              <w:ind w:left="0"/>
              <w:rPr>
                <w:sz w:val="14"/>
                <w:szCs w:val="14"/>
              </w:rPr>
            </w:pPr>
            <w:r>
              <w:rPr>
                <w:sz w:val="14"/>
                <w:szCs w:val="14"/>
              </w:rPr>
              <w:t>HANCOCK</w:t>
            </w:r>
          </w:p>
          <w:p w14:paraId="7FA48FCD" w14:textId="77777777" w:rsidR="00324433" w:rsidRDefault="00000000">
            <w:pPr>
              <w:ind w:left="0"/>
              <w:rPr>
                <w:sz w:val="14"/>
                <w:szCs w:val="14"/>
              </w:rPr>
            </w:pPr>
            <w:r>
              <w:rPr>
                <w:sz w:val="14"/>
                <w:szCs w:val="14"/>
              </w:rPr>
              <w:t>MARIAVILLE</w:t>
            </w:r>
          </w:p>
          <w:p w14:paraId="672DA8E7" w14:textId="77777777" w:rsidR="00324433" w:rsidRDefault="00000000">
            <w:pPr>
              <w:ind w:left="0"/>
              <w:rPr>
                <w:sz w:val="14"/>
                <w:szCs w:val="14"/>
              </w:rPr>
            </w:pPr>
            <w:r>
              <w:rPr>
                <w:sz w:val="14"/>
                <w:szCs w:val="14"/>
              </w:rPr>
              <w:t>SULLIVAN</w:t>
            </w:r>
          </w:p>
          <w:p w14:paraId="5DB58274" w14:textId="77777777" w:rsidR="00324433" w:rsidRDefault="00000000">
            <w:pPr>
              <w:ind w:left="0"/>
              <w:rPr>
                <w:sz w:val="14"/>
                <w:szCs w:val="14"/>
              </w:rPr>
            </w:pPr>
            <w:r>
              <w:rPr>
                <w:sz w:val="14"/>
                <w:szCs w:val="14"/>
              </w:rPr>
              <w:t>TRENTON</w:t>
            </w:r>
          </w:p>
          <w:p w14:paraId="175A827F" w14:textId="77777777" w:rsidR="00324433" w:rsidRDefault="00000000">
            <w:pPr>
              <w:ind w:left="0"/>
              <w:rPr>
                <w:sz w:val="14"/>
                <w:szCs w:val="14"/>
              </w:rPr>
            </w:pPr>
            <w:r>
              <w:rPr>
                <w:sz w:val="14"/>
                <w:szCs w:val="14"/>
              </w:rPr>
              <w:t>WINTER HARBOR</w:t>
            </w:r>
          </w:p>
          <w:p w14:paraId="064CFA43" w14:textId="77777777" w:rsidR="00324433" w:rsidRDefault="00324433">
            <w:pPr>
              <w:ind w:left="0"/>
              <w:rPr>
                <w:sz w:val="14"/>
                <w:szCs w:val="14"/>
              </w:rPr>
            </w:pPr>
          </w:p>
          <w:p w14:paraId="522991B0" w14:textId="77777777" w:rsidR="00324433" w:rsidRDefault="00000000">
            <w:pPr>
              <w:ind w:left="0"/>
              <w:rPr>
                <w:b/>
                <w:bCs/>
                <w:sz w:val="14"/>
                <w:szCs w:val="14"/>
              </w:rPr>
            </w:pPr>
            <w:r>
              <w:rPr>
                <w:b/>
                <w:bCs/>
                <w:sz w:val="14"/>
                <w:szCs w:val="14"/>
              </w:rPr>
              <w:t>DISTRICT 9</w:t>
            </w:r>
          </w:p>
          <w:p w14:paraId="1FC6F35E" w14:textId="77777777" w:rsidR="00324433" w:rsidRDefault="00000000">
            <w:pPr>
              <w:ind w:left="0"/>
              <w:rPr>
                <w:sz w:val="14"/>
                <w:szCs w:val="14"/>
              </w:rPr>
            </w:pPr>
            <w:r>
              <w:rPr>
                <w:sz w:val="14"/>
                <w:szCs w:val="14"/>
              </w:rPr>
              <w:t>BOOTHBAY</w:t>
            </w:r>
          </w:p>
          <w:p w14:paraId="2E731C3D" w14:textId="77777777" w:rsidR="00324433" w:rsidRDefault="00000000">
            <w:pPr>
              <w:ind w:left="0"/>
              <w:rPr>
                <w:sz w:val="14"/>
                <w:szCs w:val="14"/>
              </w:rPr>
            </w:pPr>
            <w:r>
              <w:rPr>
                <w:sz w:val="14"/>
                <w:szCs w:val="14"/>
              </w:rPr>
              <w:t>BOOTHBAY HARBOR</w:t>
            </w:r>
          </w:p>
          <w:p w14:paraId="110F27C1" w14:textId="77777777" w:rsidR="00324433" w:rsidRDefault="00000000">
            <w:pPr>
              <w:ind w:left="0"/>
              <w:rPr>
                <w:sz w:val="14"/>
                <w:szCs w:val="14"/>
              </w:rPr>
            </w:pPr>
            <w:r>
              <w:rPr>
                <w:sz w:val="14"/>
                <w:szCs w:val="14"/>
              </w:rPr>
              <w:t>BRISTOL MILLS</w:t>
            </w:r>
          </w:p>
          <w:p w14:paraId="0D74D78E" w14:textId="77777777" w:rsidR="00324433" w:rsidRDefault="00324433">
            <w:pPr>
              <w:ind w:left="0"/>
              <w:rPr>
                <w:sz w:val="14"/>
                <w:szCs w:val="14"/>
              </w:rPr>
            </w:pPr>
          </w:p>
        </w:tc>
        <w:tc>
          <w:tcPr>
            <w:tcW w:w="1935" w:type="dxa"/>
          </w:tcPr>
          <w:p w14:paraId="567E1E27" w14:textId="77777777" w:rsidR="00324433" w:rsidRDefault="00000000">
            <w:pPr>
              <w:ind w:left="0"/>
              <w:rPr>
                <w:i/>
                <w:iCs/>
                <w:sz w:val="14"/>
                <w:szCs w:val="14"/>
              </w:rPr>
            </w:pPr>
            <w:r>
              <w:rPr>
                <w:b/>
                <w:bCs/>
                <w:sz w:val="14"/>
                <w:szCs w:val="14"/>
              </w:rPr>
              <w:t xml:space="preserve">DISTRICT 9 </w:t>
            </w:r>
            <w:r>
              <w:rPr>
                <w:i/>
                <w:iCs/>
                <w:sz w:val="14"/>
                <w:szCs w:val="14"/>
              </w:rPr>
              <w:t>continued</w:t>
            </w:r>
          </w:p>
          <w:p w14:paraId="3F57A784" w14:textId="77777777" w:rsidR="00324433" w:rsidRDefault="00000000">
            <w:pPr>
              <w:ind w:left="0"/>
              <w:rPr>
                <w:sz w:val="14"/>
                <w:szCs w:val="14"/>
              </w:rPr>
            </w:pPr>
            <w:r>
              <w:rPr>
                <w:sz w:val="14"/>
                <w:szCs w:val="14"/>
              </w:rPr>
              <w:t>DAMARISCOTTA</w:t>
            </w:r>
          </w:p>
          <w:p w14:paraId="20C25BA1" w14:textId="77777777" w:rsidR="00324433" w:rsidRDefault="00000000">
            <w:pPr>
              <w:ind w:left="0"/>
              <w:rPr>
                <w:sz w:val="14"/>
                <w:szCs w:val="14"/>
              </w:rPr>
            </w:pPr>
            <w:r>
              <w:rPr>
                <w:sz w:val="14"/>
                <w:szCs w:val="14"/>
              </w:rPr>
              <w:t>MONHEGAN ISLAND</w:t>
            </w:r>
          </w:p>
          <w:p w14:paraId="5B41FFCF" w14:textId="77777777" w:rsidR="00324433" w:rsidRDefault="00000000">
            <w:pPr>
              <w:ind w:left="0"/>
              <w:rPr>
                <w:sz w:val="14"/>
                <w:szCs w:val="14"/>
              </w:rPr>
            </w:pPr>
            <w:r>
              <w:rPr>
                <w:sz w:val="14"/>
                <w:szCs w:val="14"/>
              </w:rPr>
              <w:t>NEWCASTLE</w:t>
            </w:r>
          </w:p>
          <w:p w14:paraId="0DFF9D9D" w14:textId="77777777" w:rsidR="00324433" w:rsidRDefault="00000000">
            <w:pPr>
              <w:ind w:left="0"/>
              <w:rPr>
                <w:sz w:val="14"/>
                <w:szCs w:val="14"/>
              </w:rPr>
            </w:pPr>
            <w:r>
              <w:rPr>
                <w:sz w:val="14"/>
                <w:szCs w:val="14"/>
              </w:rPr>
              <w:t>SOUTH BRISTOL</w:t>
            </w:r>
          </w:p>
          <w:p w14:paraId="224E5BB7" w14:textId="77777777" w:rsidR="00324433" w:rsidRDefault="00000000">
            <w:pPr>
              <w:ind w:left="0"/>
              <w:rPr>
                <w:sz w:val="14"/>
                <w:szCs w:val="14"/>
              </w:rPr>
            </w:pPr>
            <w:r>
              <w:rPr>
                <w:sz w:val="14"/>
                <w:szCs w:val="14"/>
              </w:rPr>
              <w:t>SOUTHPORT</w:t>
            </w:r>
          </w:p>
          <w:p w14:paraId="3321407E" w14:textId="77777777" w:rsidR="00324433" w:rsidRDefault="00000000">
            <w:pPr>
              <w:ind w:left="0"/>
              <w:rPr>
                <w:sz w:val="14"/>
                <w:szCs w:val="14"/>
              </w:rPr>
            </w:pPr>
            <w:r>
              <w:rPr>
                <w:sz w:val="14"/>
                <w:szCs w:val="14"/>
              </w:rPr>
              <w:t>WALDOBORO</w:t>
            </w:r>
          </w:p>
          <w:p w14:paraId="1DB3E06A" w14:textId="77777777" w:rsidR="00324433" w:rsidRDefault="00000000">
            <w:pPr>
              <w:ind w:left="0"/>
              <w:rPr>
                <w:sz w:val="14"/>
                <w:szCs w:val="14"/>
              </w:rPr>
            </w:pPr>
            <w:r>
              <w:rPr>
                <w:sz w:val="14"/>
                <w:szCs w:val="14"/>
              </w:rPr>
              <w:t>WISCASSET</w:t>
            </w:r>
          </w:p>
          <w:p w14:paraId="18B516A8" w14:textId="77777777" w:rsidR="00324433" w:rsidRDefault="00324433">
            <w:pPr>
              <w:ind w:left="0"/>
              <w:rPr>
                <w:b/>
                <w:bCs/>
                <w:sz w:val="14"/>
                <w:szCs w:val="14"/>
              </w:rPr>
            </w:pPr>
          </w:p>
          <w:p w14:paraId="7632DDD4" w14:textId="77777777" w:rsidR="00324433" w:rsidRDefault="00000000">
            <w:pPr>
              <w:ind w:left="0"/>
              <w:rPr>
                <w:b/>
                <w:bCs/>
                <w:sz w:val="14"/>
                <w:szCs w:val="14"/>
              </w:rPr>
            </w:pPr>
            <w:r>
              <w:rPr>
                <w:b/>
                <w:bCs/>
                <w:sz w:val="14"/>
                <w:szCs w:val="14"/>
              </w:rPr>
              <w:t>DISTRICT 10</w:t>
            </w:r>
          </w:p>
          <w:p w14:paraId="18751411" w14:textId="77777777" w:rsidR="00324433" w:rsidRDefault="00000000">
            <w:pPr>
              <w:ind w:left="0"/>
              <w:rPr>
                <w:sz w:val="14"/>
                <w:szCs w:val="14"/>
              </w:rPr>
            </w:pPr>
            <w:r>
              <w:rPr>
                <w:sz w:val="14"/>
                <w:szCs w:val="14"/>
              </w:rPr>
              <w:t>CHESTER</w:t>
            </w:r>
          </w:p>
          <w:p w14:paraId="5E8F8200" w14:textId="77777777" w:rsidR="00324433" w:rsidRDefault="00000000">
            <w:pPr>
              <w:ind w:left="0"/>
              <w:rPr>
                <w:sz w:val="14"/>
                <w:szCs w:val="14"/>
              </w:rPr>
            </w:pPr>
            <w:r>
              <w:rPr>
                <w:sz w:val="14"/>
                <w:szCs w:val="14"/>
              </w:rPr>
              <w:t>EAST MILLINOCKET</w:t>
            </w:r>
          </w:p>
          <w:p w14:paraId="427B322F" w14:textId="77777777" w:rsidR="00324433" w:rsidRDefault="00000000">
            <w:pPr>
              <w:ind w:left="0"/>
              <w:rPr>
                <w:sz w:val="14"/>
                <w:szCs w:val="14"/>
              </w:rPr>
            </w:pPr>
            <w:r>
              <w:rPr>
                <w:sz w:val="14"/>
                <w:szCs w:val="14"/>
              </w:rPr>
              <w:t>HOWLAND</w:t>
            </w:r>
          </w:p>
          <w:p w14:paraId="0B411C67" w14:textId="77777777" w:rsidR="00324433" w:rsidRDefault="00000000">
            <w:pPr>
              <w:ind w:left="0"/>
              <w:rPr>
                <w:sz w:val="14"/>
                <w:szCs w:val="14"/>
              </w:rPr>
            </w:pPr>
            <w:r>
              <w:rPr>
                <w:sz w:val="14"/>
                <w:szCs w:val="14"/>
              </w:rPr>
              <w:t>LINCOLN</w:t>
            </w:r>
          </w:p>
          <w:p w14:paraId="5BEB6166" w14:textId="77777777" w:rsidR="00324433" w:rsidRDefault="00000000">
            <w:pPr>
              <w:ind w:left="0"/>
              <w:rPr>
                <w:sz w:val="14"/>
                <w:szCs w:val="14"/>
              </w:rPr>
            </w:pPr>
            <w:r>
              <w:rPr>
                <w:sz w:val="14"/>
                <w:szCs w:val="14"/>
              </w:rPr>
              <w:t>MILLINOCKET</w:t>
            </w:r>
          </w:p>
          <w:p w14:paraId="700478EB" w14:textId="77777777" w:rsidR="00324433" w:rsidRDefault="00324433">
            <w:pPr>
              <w:ind w:left="0"/>
              <w:rPr>
                <w:sz w:val="14"/>
                <w:szCs w:val="14"/>
              </w:rPr>
            </w:pPr>
          </w:p>
          <w:p w14:paraId="769FBAAA" w14:textId="77777777" w:rsidR="00324433" w:rsidRDefault="00000000">
            <w:pPr>
              <w:ind w:left="0"/>
              <w:rPr>
                <w:b/>
                <w:bCs/>
                <w:sz w:val="14"/>
                <w:szCs w:val="14"/>
              </w:rPr>
            </w:pPr>
            <w:r>
              <w:rPr>
                <w:b/>
                <w:bCs/>
                <w:sz w:val="14"/>
                <w:szCs w:val="14"/>
              </w:rPr>
              <w:t>DISTRICT 11</w:t>
            </w:r>
          </w:p>
          <w:p w14:paraId="68C91027" w14:textId="77777777" w:rsidR="00324433" w:rsidRDefault="00000000">
            <w:pPr>
              <w:ind w:left="0"/>
              <w:rPr>
                <w:sz w:val="14"/>
                <w:szCs w:val="14"/>
              </w:rPr>
            </w:pPr>
            <w:r>
              <w:rPr>
                <w:sz w:val="14"/>
                <w:szCs w:val="14"/>
              </w:rPr>
              <w:t>ALEXANDER</w:t>
            </w:r>
          </w:p>
          <w:p w14:paraId="047DA6E0" w14:textId="77777777" w:rsidR="00324433" w:rsidRDefault="00000000">
            <w:pPr>
              <w:ind w:left="0"/>
              <w:rPr>
                <w:sz w:val="14"/>
                <w:szCs w:val="14"/>
              </w:rPr>
            </w:pPr>
            <w:r>
              <w:rPr>
                <w:sz w:val="14"/>
                <w:szCs w:val="14"/>
              </w:rPr>
              <w:t>CALAIS</w:t>
            </w:r>
          </w:p>
          <w:p w14:paraId="637798C5" w14:textId="77777777" w:rsidR="00324433" w:rsidRDefault="00000000">
            <w:pPr>
              <w:ind w:left="0"/>
              <w:rPr>
                <w:sz w:val="14"/>
                <w:szCs w:val="14"/>
              </w:rPr>
            </w:pPr>
            <w:r>
              <w:rPr>
                <w:sz w:val="14"/>
                <w:szCs w:val="14"/>
              </w:rPr>
              <w:t>DENNYSVILLE</w:t>
            </w:r>
          </w:p>
          <w:p w14:paraId="7E2C9CA6" w14:textId="77777777" w:rsidR="00324433" w:rsidRDefault="00000000">
            <w:pPr>
              <w:ind w:left="0"/>
              <w:rPr>
                <w:sz w:val="14"/>
                <w:szCs w:val="14"/>
              </w:rPr>
            </w:pPr>
            <w:r>
              <w:rPr>
                <w:sz w:val="14"/>
                <w:szCs w:val="14"/>
              </w:rPr>
              <w:t>EASTPORT</w:t>
            </w:r>
          </w:p>
          <w:p w14:paraId="10827967" w14:textId="77777777" w:rsidR="00324433" w:rsidRDefault="00000000">
            <w:pPr>
              <w:ind w:left="0"/>
              <w:rPr>
                <w:sz w:val="14"/>
                <w:szCs w:val="14"/>
              </w:rPr>
            </w:pPr>
            <w:r>
              <w:rPr>
                <w:sz w:val="14"/>
                <w:szCs w:val="14"/>
              </w:rPr>
              <w:t>PRINCETON</w:t>
            </w:r>
          </w:p>
          <w:p w14:paraId="787829E0" w14:textId="77777777" w:rsidR="00324433" w:rsidRDefault="00324433">
            <w:pPr>
              <w:ind w:left="0"/>
              <w:rPr>
                <w:sz w:val="14"/>
                <w:szCs w:val="14"/>
              </w:rPr>
            </w:pPr>
          </w:p>
          <w:p w14:paraId="34EB5ED3" w14:textId="77777777" w:rsidR="00324433" w:rsidRDefault="00000000">
            <w:pPr>
              <w:ind w:left="0"/>
              <w:rPr>
                <w:b/>
                <w:bCs/>
                <w:sz w:val="14"/>
                <w:szCs w:val="14"/>
              </w:rPr>
            </w:pPr>
            <w:r>
              <w:rPr>
                <w:b/>
                <w:bCs/>
                <w:sz w:val="14"/>
                <w:szCs w:val="14"/>
              </w:rPr>
              <w:t>DISTRICT 12</w:t>
            </w:r>
          </w:p>
          <w:p w14:paraId="44A1A695" w14:textId="77777777" w:rsidR="00324433" w:rsidRDefault="00000000">
            <w:pPr>
              <w:ind w:left="0"/>
              <w:rPr>
                <w:sz w:val="14"/>
                <w:szCs w:val="14"/>
              </w:rPr>
            </w:pPr>
            <w:r>
              <w:rPr>
                <w:sz w:val="14"/>
                <w:szCs w:val="14"/>
              </w:rPr>
              <w:t>AUGUSTA</w:t>
            </w:r>
          </w:p>
          <w:p w14:paraId="08808B7B" w14:textId="77777777" w:rsidR="00324433" w:rsidRDefault="00000000">
            <w:pPr>
              <w:ind w:left="0"/>
              <w:rPr>
                <w:sz w:val="14"/>
                <w:szCs w:val="14"/>
              </w:rPr>
            </w:pPr>
            <w:r>
              <w:rPr>
                <w:sz w:val="14"/>
                <w:szCs w:val="14"/>
              </w:rPr>
              <w:t>COOPERS MILLS</w:t>
            </w:r>
          </w:p>
          <w:p w14:paraId="4673AFFF" w14:textId="77777777" w:rsidR="00324433" w:rsidRDefault="00000000">
            <w:pPr>
              <w:ind w:left="0"/>
              <w:rPr>
                <w:sz w:val="14"/>
                <w:szCs w:val="14"/>
              </w:rPr>
            </w:pPr>
            <w:r>
              <w:rPr>
                <w:sz w:val="14"/>
                <w:szCs w:val="14"/>
              </w:rPr>
              <w:t>DRESDEN</w:t>
            </w:r>
          </w:p>
          <w:p w14:paraId="5F3399F5" w14:textId="77777777" w:rsidR="00324433" w:rsidRDefault="00000000">
            <w:pPr>
              <w:ind w:left="0"/>
              <w:rPr>
                <w:sz w:val="14"/>
                <w:szCs w:val="14"/>
              </w:rPr>
            </w:pPr>
            <w:r>
              <w:rPr>
                <w:sz w:val="14"/>
                <w:szCs w:val="14"/>
              </w:rPr>
              <w:t>FARMINGDALE</w:t>
            </w:r>
          </w:p>
          <w:p w14:paraId="59A6416A" w14:textId="77777777" w:rsidR="00324433" w:rsidRDefault="00000000">
            <w:pPr>
              <w:ind w:left="0"/>
              <w:rPr>
                <w:sz w:val="14"/>
                <w:szCs w:val="14"/>
              </w:rPr>
            </w:pPr>
            <w:r>
              <w:rPr>
                <w:sz w:val="14"/>
                <w:szCs w:val="14"/>
              </w:rPr>
              <w:t>GARDINER</w:t>
            </w:r>
          </w:p>
          <w:p w14:paraId="5A28718C" w14:textId="77777777" w:rsidR="00324433" w:rsidRDefault="00000000">
            <w:pPr>
              <w:ind w:left="0"/>
              <w:rPr>
                <w:sz w:val="14"/>
                <w:szCs w:val="14"/>
              </w:rPr>
            </w:pPr>
            <w:r>
              <w:rPr>
                <w:sz w:val="14"/>
                <w:szCs w:val="14"/>
              </w:rPr>
              <w:t>HALLOWELL</w:t>
            </w:r>
          </w:p>
          <w:p w14:paraId="5C98F33B" w14:textId="77777777" w:rsidR="00324433" w:rsidRDefault="00000000">
            <w:pPr>
              <w:ind w:left="0"/>
              <w:rPr>
                <w:sz w:val="14"/>
                <w:szCs w:val="14"/>
              </w:rPr>
            </w:pPr>
            <w:r>
              <w:rPr>
                <w:sz w:val="14"/>
                <w:szCs w:val="14"/>
              </w:rPr>
              <w:t>KENTS HILL</w:t>
            </w:r>
          </w:p>
          <w:p w14:paraId="72B8036F" w14:textId="77777777" w:rsidR="00324433" w:rsidRDefault="00000000">
            <w:pPr>
              <w:ind w:left="0"/>
              <w:rPr>
                <w:sz w:val="14"/>
                <w:szCs w:val="14"/>
              </w:rPr>
            </w:pPr>
            <w:r>
              <w:rPr>
                <w:sz w:val="14"/>
                <w:szCs w:val="14"/>
              </w:rPr>
              <w:t>MANCHESTER</w:t>
            </w:r>
          </w:p>
          <w:p w14:paraId="1868B3D6" w14:textId="77777777" w:rsidR="00324433" w:rsidRDefault="00000000">
            <w:pPr>
              <w:ind w:left="0"/>
              <w:rPr>
                <w:sz w:val="14"/>
                <w:szCs w:val="14"/>
              </w:rPr>
            </w:pPr>
            <w:r>
              <w:rPr>
                <w:sz w:val="14"/>
                <w:szCs w:val="14"/>
              </w:rPr>
              <w:t>NORTH WHITEFIELD</w:t>
            </w:r>
          </w:p>
          <w:p w14:paraId="03C7CB9F" w14:textId="77777777" w:rsidR="00324433" w:rsidRDefault="00000000">
            <w:pPr>
              <w:ind w:left="0"/>
              <w:rPr>
                <w:sz w:val="14"/>
                <w:szCs w:val="14"/>
              </w:rPr>
            </w:pPr>
            <w:r>
              <w:rPr>
                <w:sz w:val="14"/>
                <w:szCs w:val="14"/>
              </w:rPr>
              <w:t>PITTSTON</w:t>
            </w:r>
          </w:p>
          <w:p w14:paraId="22DB530D" w14:textId="77777777" w:rsidR="00324433" w:rsidRDefault="00000000">
            <w:pPr>
              <w:ind w:left="0"/>
              <w:rPr>
                <w:sz w:val="14"/>
                <w:szCs w:val="14"/>
              </w:rPr>
            </w:pPr>
            <w:r>
              <w:rPr>
                <w:sz w:val="14"/>
                <w:szCs w:val="14"/>
              </w:rPr>
              <w:t xml:space="preserve">RANDOLPH </w:t>
            </w:r>
          </w:p>
          <w:p w14:paraId="530DEDB7" w14:textId="77777777" w:rsidR="00324433" w:rsidRDefault="00000000">
            <w:pPr>
              <w:ind w:left="0"/>
              <w:rPr>
                <w:sz w:val="14"/>
                <w:szCs w:val="14"/>
              </w:rPr>
            </w:pPr>
            <w:r>
              <w:rPr>
                <w:sz w:val="14"/>
                <w:szCs w:val="14"/>
              </w:rPr>
              <w:t>READFIELD</w:t>
            </w:r>
          </w:p>
          <w:p w14:paraId="58657712" w14:textId="77777777" w:rsidR="00324433" w:rsidRDefault="00000000">
            <w:pPr>
              <w:ind w:left="0"/>
              <w:rPr>
                <w:sz w:val="14"/>
                <w:szCs w:val="14"/>
              </w:rPr>
            </w:pPr>
            <w:r>
              <w:rPr>
                <w:sz w:val="14"/>
                <w:szCs w:val="14"/>
              </w:rPr>
              <w:t xml:space="preserve">SIDNEY   </w:t>
            </w:r>
          </w:p>
          <w:p w14:paraId="4795D577" w14:textId="77777777" w:rsidR="00324433" w:rsidRDefault="00000000">
            <w:pPr>
              <w:ind w:left="0"/>
              <w:rPr>
                <w:sz w:val="14"/>
                <w:szCs w:val="14"/>
              </w:rPr>
            </w:pPr>
            <w:r>
              <w:rPr>
                <w:sz w:val="14"/>
                <w:szCs w:val="14"/>
              </w:rPr>
              <w:t>TOGUS</w:t>
            </w:r>
          </w:p>
          <w:p w14:paraId="5A2B0D98" w14:textId="77777777" w:rsidR="00324433" w:rsidRDefault="00000000">
            <w:pPr>
              <w:ind w:left="0"/>
              <w:rPr>
                <w:sz w:val="14"/>
                <w:szCs w:val="14"/>
              </w:rPr>
            </w:pPr>
            <w:r>
              <w:rPr>
                <w:sz w:val="14"/>
                <w:szCs w:val="14"/>
              </w:rPr>
              <w:t>WINDSOR</w:t>
            </w:r>
          </w:p>
          <w:p w14:paraId="40B5787B" w14:textId="77777777" w:rsidR="00324433" w:rsidRDefault="00000000">
            <w:pPr>
              <w:ind w:left="0"/>
              <w:rPr>
                <w:sz w:val="14"/>
                <w:szCs w:val="14"/>
              </w:rPr>
            </w:pPr>
            <w:r>
              <w:rPr>
                <w:sz w:val="14"/>
                <w:szCs w:val="14"/>
              </w:rPr>
              <w:t>WINTHROP</w:t>
            </w:r>
          </w:p>
          <w:p w14:paraId="0CDBCE9E" w14:textId="77777777" w:rsidR="00324433" w:rsidRDefault="00324433">
            <w:pPr>
              <w:ind w:left="0"/>
              <w:rPr>
                <w:sz w:val="14"/>
                <w:szCs w:val="14"/>
              </w:rPr>
            </w:pPr>
          </w:p>
          <w:p w14:paraId="67924542" w14:textId="77777777" w:rsidR="00324433" w:rsidRDefault="00000000">
            <w:pPr>
              <w:ind w:left="0"/>
              <w:rPr>
                <w:b/>
                <w:bCs/>
                <w:sz w:val="14"/>
                <w:szCs w:val="14"/>
              </w:rPr>
            </w:pPr>
            <w:r>
              <w:rPr>
                <w:b/>
                <w:bCs/>
                <w:sz w:val="14"/>
                <w:szCs w:val="14"/>
              </w:rPr>
              <w:t>DISTRICT 13</w:t>
            </w:r>
          </w:p>
          <w:p w14:paraId="7177E837" w14:textId="77777777" w:rsidR="00324433" w:rsidRDefault="00000000">
            <w:pPr>
              <w:ind w:left="0"/>
              <w:rPr>
                <w:sz w:val="14"/>
                <w:szCs w:val="14"/>
              </w:rPr>
            </w:pPr>
            <w:r>
              <w:rPr>
                <w:sz w:val="14"/>
                <w:szCs w:val="14"/>
              </w:rPr>
              <w:t>ACTON</w:t>
            </w:r>
          </w:p>
          <w:p w14:paraId="20146DC2" w14:textId="77777777" w:rsidR="00324433" w:rsidRDefault="00000000">
            <w:pPr>
              <w:ind w:left="0"/>
              <w:rPr>
                <w:sz w:val="14"/>
                <w:szCs w:val="14"/>
              </w:rPr>
            </w:pPr>
            <w:r>
              <w:rPr>
                <w:sz w:val="14"/>
                <w:szCs w:val="14"/>
              </w:rPr>
              <w:t>ALFRED</w:t>
            </w:r>
          </w:p>
          <w:p w14:paraId="4AC374FB" w14:textId="77777777" w:rsidR="00324433" w:rsidRDefault="00000000">
            <w:pPr>
              <w:ind w:left="0"/>
              <w:rPr>
                <w:sz w:val="14"/>
                <w:szCs w:val="14"/>
              </w:rPr>
            </w:pPr>
            <w:r>
              <w:rPr>
                <w:sz w:val="14"/>
                <w:szCs w:val="14"/>
              </w:rPr>
              <w:t>BERWICK</w:t>
            </w:r>
          </w:p>
          <w:p w14:paraId="476BA24A" w14:textId="77777777" w:rsidR="00324433" w:rsidRDefault="00000000">
            <w:pPr>
              <w:ind w:left="0"/>
              <w:rPr>
                <w:sz w:val="14"/>
                <w:szCs w:val="14"/>
              </w:rPr>
            </w:pPr>
            <w:r>
              <w:rPr>
                <w:sz w:val="14"/>
                <w:szCs w:val="14"/>
              </w:rPr>
              <w:t>BUXTON</w:t>
            </w:r>
          </w:p>
          <w:p w14:paraId="073DDA50" w14:textId="77777777" w:rsidR="00324433" w:rsidRDefault="00000000">
            <w:pPr>
              <w:ind w:left="0"/>
              <w:rPr>
                <w:sz w:val="14"/>
                <w:szCs w:val="14"/>
              </w:rPr>
            </w:pPr>
            <w:r>
              <w:rPr>
                <w:sz w:val="14"/>
                <w:szCs w:val="14"/>
              </w:rPr>
              <w:t>HOLLIS</w:t>
            </w:r>
          </w:p>
          <w:p w14:paraId="6AECD1FA" w14:textId="77777777" w:rsidR="00324433" w:rsidRDefault="00000000">
            <w:pPr>
              <w:ind w:left="0"/>
              <w:rPr>
                <w:sz w:val="14"/>
                <w:szCs w:val="14"/>
              </w:rPr>
            </w:pPr>
            <w:r>
              <w:rPr>
                <w:sz w:val="14"/>
                <w:szCs w:val="14"/>
              </w:rPr>
              <w:t>KENNEBUNK</w:t>
            </w:r>
          </w:p>
          <w:p w14:paraId="1A405663" w14:textId="77777777" w:rsidR="00324433" w:rsidRDefault="00000000">
            <w:pPr>
              <w:ind w:left="0"/>
              <w:rPr>
                <w:sz w:val="14"/>
                <w:szCs w:val="14"/>
              </w:rPr>
            </w:pPr>
            <w:r>
              <w:rPr>
                <w:sz w:val="14"/>
                <w:szCs w:val="14"/>
              </w:rPr>
              <w:t>KENNEBUNKPORT</w:t>
            </w:r>
          </w:p>
          <w:p w14:paraId="313EE377" w14:textId="77777777" w:rsidR="00324433" w:rsidRDefault="00000000">
            <w:pPr>
              <w:ind w:left="0"/>
              <w:rPr>
                <w:sz w:val="14"/>
                <w:szCs w:val="14"/>
              </w:rPr>
            </w:pPr>
            <w:r>
              <w:rPr>
                <w:sz w:val="14"/>
                <w:szCs w:val="14"/>
              </w:rPr>
              <w:t>KEZAR FALLS</w:t>
            </w:r>
          </w:p>
          <w:p w14:paraId="54A91B5B" w14:textId="77777777" w:rsidR="00324433" w:rsidRDefault="00000000">
            <w:pPr>
              <w:ind w:left="0"/>
              <w:rPr>
                <w:sz w:val="14"/>
                <w:szCs w:val="14"/>
              </w:rPr>
            </w:pPr>
            <w:r>
              <w:rPr>
                <w:sz w:val="14"/>
                <w:szCs w:val="14"/>
              </w:rPr>
              <w:t>LIMERICK</w:t>
            </w:r>
          </w:p>
          <w:p w14:paraId="768B44B4" w14:textId="77777777" w:rsidR="00324433" w:rsidRDefault="00000000">
            <w:pPr>
              <w:ind w:left="0"/>
              <w:rPr>
                <w:sz w:val="14"/>
                <w:szCs w:val="14"/>
              </w:rPr>
            </w:pPr>
            <w:r>
              <w:rPr>
                <w:sz w:val="14"/>
                <w:szCs w:val="14"/>
              </w:rPr>
              <w:t>NORTH BERWICK</w:t>
            </w:r>
          </w:p>
          <w:p w14:paraId="57D794A4" w14:textId="77777777" w:rsidR="00324433" w:rsidRDefault="00000000">
            <w:pPr>
              <w:ind w:left="0"/>
              <w:rPr>
                <w:sz w:val="14"/>
                <w:szCs w:val="14"/>
              </w:rPr>
            </w:pPr>
            <w:r>
              <w:rPr>
                <w:sz w:val="14"/>
                <w:szCs w:val="14"/>
              </w:rPr>
              <w:t>SANFORD</w:t>
            </w:r>
          </w:p>
          <w:p w14:paraId="046E3D1C" w14:textId="77777777" w:rsidR="00324433" w:rsidRDefault="00000000">
            <w:pPr>
              <w:ind w:left="0"/>
              <w:rPr>
                <w:sz w:val="14"/>
                <w:szCs w:val="14"/>
              </w:rPr>
            </w:pPr>
            <w:r>
              <w:rPr>
                <w:sz w:val="14"/>
                <w:szCs w:val="14"/>
              </w:rPr>
              <w:t>SOUTH BERWICK</w:t>
            </w:r>
          </w:p>
          <w:p w14:paraId="142B135F" w14:textId="77777777" w:rsidR="00324433" w:rsidRDefault="00000000">
            <w:pPr>
              <w:ind w:left="0"/>
              <w:rPr>
                <w:sz w:val="14"/>
                <w:szCs w:val="14"/>
              </w:rPr>
            </w:pPr>
            <w:r>
              <w:rPr>
                <w:sz w:val="14"/>
                <w:szCs w:val="14"/>
              </w:rPr>
              <w:t>SPRINGVALE</w:t>
            </w:r>
          </w:p>
          <w:p w14:paraId="5392DFD4" w14:textId="77777777" w:rsidR="00324433" w:rsidRDefault="00000000">
            <w:pPr>
              <w:ind w:left="0"/>
              <w:rPr>
                <w:sz w:val="14"/>
                <w:szCs w:val="14"/>
              </w:rPr>
            </w:pPr>
            <w:r>
              <w:rPr>
                <w:sz w:val="14"/>
                <w:szCs w:val="14"/>
              </w:rPr>
              <w:t>WATERBORO</w:t>
            </w:r>
          </w:p>
          <w:p w14:paraId="44A1AA52" w14:textId="77777777" w:rsidR="00324433" w:rsidRDefault="00000000">
            <w:pPr>
              <w:ind w:left="0"/>
              <w:rPr>
                <w:sz w:val="14"/>
                <w:szCs w:val="14"/>
              </w:rPr>
            </w:pPr>
            <w:r>
              <w:rPr>
                <w:sz w:val="14"/>
                <w:szCs w:val="14"/>
              </w:rPr>
              <w:t>WELLS</w:t>
            </w:r>
          </w:p>
          <w:p w14:paraId="090FF19F" w14:textId="77777777" w:rsidR="00324433" w:rsidRDefault="00000000">
            <w:pPr>
              <w:ind w:left="0"/>
              <w:rPr>
                <w:b/>
                <w:bCs/>
                <w:sz w:val="14"/>
                <w:szCs w:val="14"/>
              </w:rPr>
            </w:pPr>
            <w:r>
              <w:rPr>
                <w:sz w:val="14"/>
                <w:szCs w:val="14"/>
              </w:rPr>
              <w:t>WEST NEWFIELD</w:t>
            </w:r>
          </w:p>
        </w:tc>
        <w:tc>
          <w:tcPr>
            <w:tcW w:w="1935" w:type="dxa"/>
          </w:tcPr>
          <w:p w14:paraId="43B50E78" w14:textId="77777777" w:rsidR="00324433" w:rsidRDefault="00000000">
            <w:pPr>
              <w:ind w:left="0"/>
              <w:rPr>
                <w:b/>
                <w:bCs/>
                <w:sz w:val="14"/>
                <w:szCs w:val="14"/>
              </w:rPr>
            </w:pPr>
            <w:r>
              <w:rPr>
                <w:b/>
                <w:bCs/>
                <w:sz w:val="14"/>
                <w:szCs w:val="14"/>
              </w:rPr>
              <w:t>DISTRICT 14</w:t>
            </w:r>
          </w:p>
          <w:p w14:paraId="13F8E3CB" w14:textId="77777777" w:rsidR="00324433" w:rsidRDefault="00000000">
            <w:pPr>
              <w:ind w:left="0"/>
              <w:rPr>
                <w:sz w:val="14"/>
                <w:szCs w:val="14"/>
              </w:rPr>
            </w:pPr>
            <w:r>
              <w:rPr>
                <w:sz w:val="14"/>
                <w:szCs w:val="14"/>
              </w:rPr>
              <w:t xml:space="preserve">BELGRADE </w:t>
            </w:r>
          </w:p>
          <w:p w14:paraId="4E47A030" w14:textId="77777777" w:rsidR="00324433" w:rsidRDefault="00000000">
            <w:pPr>
              <w:ind w:left="0"/>
              <w:rPr>
                <w:sz w:val="14"/>
                <w:szCs w:val="14"/>
              </w:rPr>
            </w:pPr>
            <w:r>
              <w:rPr>
                <w:sz w:val="14"/>
                <w:szCs w:val="14"/>
              </w:rPr>
              <w:t>BINGHAM</w:t>
            </w:r>
          </w:p>
          <w:p w14:paraId="2CD9292E" w14:textId="77777777" w:rsidR="00324433" w:rsidRDefault="00000000">
            <w:pPr>
              <w:ind w:left="0"/>
              <w:rPr>
                <w:sz w:val="14"/>
                <w:szCs w:val="14"/>
              </w:rPr>
            </w:pPr>
            <w:r>
              <w:rPr>
                <w:sz w:val="14"/>
                <w:szCs w:val="14"/>
              </w:rPr>
              <w:t>CANAAN</w:t>
            </w:r>
          </w:p>
          <w:p w14:paraId="220D9817" w14:textId="77777777" w:rsidR="00324433" w:rsidRDefault="00000000">
            <w:pPr>
              <w:ind w:left="0"/>
              <w:rPr>
                <w:sz w:val="14"/>
                <w:szCs w:val="14"/>
              </w:rPr>
            </w:pPr>
            <w:r>
              <w:rPr>
                <w:sz w:val="14"/>
                <w:szCs w:val="14"/>
              </w:rPr>
              <w:t xml:space="preserve">CHINA </w:t>
            </w:r>
          </w:p>
          <w:p w14:paraId="7E905DAE" w14:textId="77777777" w:rsidR="00324433" w:rsidRDefault="00000000">
            <w:pPr>
              <w:ind w:left="0"/>
              <w:rPr>
                <w:sz w:val="14"/>
                <w:szCs w:val="14"/>
              </w:rPr>
            </w:pPr>
            <w:r>
              <w:rPr>
                <w:sz w:val="14"/>
                <w:szCs w:val="14"/>
              </w:rPr>
              <w:t>CLINTON</w:t>
            </w:r>
          </w:p>
          <w:p w14:paraId="0366C650" w14:textId="77777777" w:rsidR="00324433" w:rsidRDefault="00000000">
            <w:pPr>
              <w:ind w:left="0"/>
              <w:rPr>
                <w:sz w:val="14"/>
                <w:szCs w:val="14"/>
              </w:rPr>
            </w:pPr>
            <w:r>
              <w:rPr>
                <w:sz w:val="14"/>
                <w:szCs w:val="14"/>
              </w:rPr>
              <w:t>FAIRFIELD</w:t>
            </w:r>
          </w:p>
          <w:p w14:paraId="18D2A655" w14:textId="77777777" w:rsidR="00324433" w:rsidRDefault="00000000">
            <w:pPr>
              <w:ind w:left="0"/>
              <w:rPr>
                <w:sz w:val="14"/>
                <w:szCs w:val="14"/>
              </w:rPr>
            </w:pPr>
            <w:r>
              <w:rPr>
                <w:sz w:val="14"/>
                <w:szCs w:val="14"/>
              </w:rPr>
              <w:t>JACKMAN</w:t>
            </w:r>
          </w:p>
          <w:p w14:paraId="6443D85A" w14:textId="77777777" w:rsidR="00324433" w:rsidRDefault="00000000">
            <w:pPr>
              <w:ind w:left="0"/>
              <w:rPr>
                <w:sz w:val="14"/>
                <w:szCs w:val="14"/>
              </w:rPr>
            </w:pPr>
            <w:r>
              <w:rPr>
                <w:sz w:val="14"/>
                <w:szCs w:val="14"/>
              </w:rPr>
              <w:t>MADISON</w:t>
            </w:r>
          </w:p>
          <w:p w14:paraId="19CFEDDB" w14:textId="77777777" w:rsidR="00324433" w:rsidRDefault="00000000">
            <w:pPr>
              <w:ind w:left="0"/>
              <w:rPr>
                <w:sz w:val="14"/>
                <w:szCs w:val="14"/>
              </w:rPr>
            </w:pPr>
            <w:r>
              <w:rPr>
                <w:sz w:val="14"/>
                <w:szCs w:val="14"/>
              </w:rPr>
              <w:t>PITTSFIELD</w:t>
            </w:r>
          </w:p>
          <w:p w14:paraId="58E4B962" w14:textId="77777777" w:rsidR="00324433" w:rsidRDefault="00000000">
            <w:pPr>
              <w:ind w:left="0"/>
              <w:rPr>
                <w:sz w:val="14"/>
                <w:szCs w:val="14"/>
              </w:rPr>
            </w:pPr>
            <w:r>
              <w:rPr>
                <w:sz w:val="14"/>
                <w:szCs w:val="14"/>
              </w:rPr>
              <w:t>SKOWHEGAN</w:t>
            </w:r>
          </w:p>
          <w:p w14:paraId="59A8C1BC" w14:textId="77777777" w:rsidR="00324433" w:rsidRDefault="00000000">
            <w:pPr>
              <w:ind w:left="0"/>
              <w:rPr>
                <w:sz w:val="14"/>
                <w:szCs w:val="14"/>
              </w:rPr>
            </w:pPr>
            <w:r>
              <w:rPr>
                <w:sz w:val="14"/>
                <w:szCs w:val="14"/>
              </w:rPr>
              <w:t>UNITY</w:t>
            </w:r>
          </w:p>
          <w:p w14:paraId="3A1D4108" w14:textId="77777777" w:rsidR="00324433" w:rsidRDefault="00000000">
            <w:pPr>
              <w:ind w:left="0"/>
              <w:rPr>
                <w:sz w:val="14"/>
                <w:szCs w:val="14"/>
              </w:rPr>
            </w:pPr>
            <w:r>
              <w:rPr>
                <w:sz w:val="14"/>
                <w:szCs w:val="14"/>
              </w:rPr>
              <w:t>WATERVILLE</w:t>
            </w:r>
          </w:p>
          <w:p w14:paraId="0F54B3CA" w14:textId="77777777" w:rsidR="00324433" w:rsidRDefault="00000000">
            <w:pPr>
              <w:ind w:left="0"/>
              <w:rPr>
                <w:sz w:val="14"/>
                <w:szCs w:val="14"/>
              </w:rPr>
            </w:pPr>
            <w:r>
              <w:rPr>
                <w:sz w:val="14"/>
                <w:szCs w:val="14"/>
              </w:rPr>
              <w:t>WINSLOW</w:t>
            </w:r>
          </w:p>
          <w:p w14:paraId="3F8204BB" w14:textId="77777777" w:rsidR="00324433" w:rsidRDefault="00324433">
            <w:pPr>
              <w:ind w:left="0"/>
              <w:rPr>
                <w:sz w:val="14"/>
                <w:szCs w:val="14"/>
              </w:rPr>
            </w:pPr>
          </w:p>
          <w:p w14:paraId="79FC442F" w14:textId="77777777" w:rsidR="00324433" w:rsidRDefault="00000000">
            <w:pPr>
              <w:ind w:left="0"/>
              <w:rPr>
                <w:b/>
                <w:bCs/>
                <w:sz w:val="14"/>
                <w:szCs w:val="14"/>
              </w:rPr>
            </w:pPr>
            <w:r>
              <w:rPr>
                <w:b/>
                <w:bCs/>
                <w:sz w:val="14"/>
                <w:szCs w:val="14"/>
              </w:rPr>
              <w:t>DISTRICT 15</w:t>
            </w:r>
          </w:p>
          <w:p w14:paraId="5DD0BF80" w14:textId="77777777" w:rsidR="00324433" w:rsidRDefault="00000000">
            <w:pPr>
              <w:ind w:left="0"/>
              <w:rPr>
                <w:sz w:val="14"/>
                <w:szCs w:val="14"/>
              </w:rPr>
            </w:pPr>
            <w:r>
              <w:rPr>
                <w:sz w:val="14"/>
                <w:szCs w:val="14"/>
              </w:rPr>
              <w:t>APPLETON</w:t>
            </w:r>
          </w:p>
          <w:p w14:paraId="2C4F783A" w14:textId="77777777" w:rsidR="00324433" w:rsidRDefault="00000000">
            <w:pPr>
              <w:ind w:left="0"/>
              <w:rPr>
                <w:sz w:val="14"/>
                <w:szCs w:val="14"/>
              </w:rPr>
            </w:pPr>
            <w:r>
              <w:rPr>
                <w:sz w:val="14"/>
                <w:szCs w:val="14"/>
              </w:rPr>
              <w:t>CAMDEN</w:t>
            </w:r>
          </w:p>
          <w:p w14:paraId="7FC42408" w14:textId="77777777" w:rsidR="00324433" w:rsidRDefault="00000000">
            <w:pPr>
              <w:ind w:left="0"/>
              <w:rPr>
                <w:sz w:val="14"/>
                <w:szCs w:val="14"/>
              </w:rPr>
            </w:pPr>
            <w:r>
              <w:rPr>
                <w:sz w:val="14"/>
                <w:szCs w:val="14"/>
              </w:rPr>
              <w:t>HOPE</w:t>
            </w:r>
          </w:p>
          <w:p w14:paraId="22A73461" w14:textId="77777777" w:rsidR="00324433" w:rsidRDefault="00000000">
            <w:pPr>
              <w:ind w:left="0"/>
              <w:rPr>
                <w:sz w:val="14"/>
                <w:szCs w:val="14"/>
              </w:rPr>
            </w:pPr>
            <w:r>
              <w:rPr>
                <w:sz w:val="14"/>
                <w:szCs w:val="14"/>
              </w:rPr>
              <w:t>NORTH HAVEN ISLAND</w:t>
            </w:r>
          </w:p>
          <w:p w14:paraId="03912F41" w14:textId="77777777" w:rsidR="00324433" w:rsidRDefault="00000000">
            <w:pPr>
              <w:ind w:left="0"/>
              <w:rPr>
                <w:sz w:val="14"/>
                <w:szCs w:val="14"/>
              </w:rPr>
            </w:pPr>
            <w:r>
              <w:rPr>
                <w:sz w:val="14"/>
                <w:szCs w:val="14"/>
              </w:rPr>
              <w:t>OWLS HEAD</w:t>
            </w:r>
          </w:p>
          <w:p w14:paraId="73CE850F" w14:textId="77777777" w:rsidR="00324433" w:rsidRDefault="00000000">
            <w:pPr>
              <w:ind w:left="0"/>
              <w:rPr>
                <w:sz w:val="14"/>
                <w:szCs w:val="14"/>
              </w:rPr>
            </w:pPr>
            <w:r>
              <w:rPr>
                <w:sz w:val="14"/>
                <w:szCs w:val="14"/>
              </w:rPr>
              <w:t>PORT CLYDE</w:t>
            </w:r>
          </w:p>
          <w:p w14:paraId="54D39658" w14:textId="77777777" w:rsidR="00324433" w:rsidRDefault="00000000">
            <w:pPr>
              <w:ind w:left="0"/>
              <w:rPr>
                <w:sz w:val="14"/>
                <w:szCs w:val="14"/>
              </w:rPr>
            </w:pPr>
            <w:r>
              <w:rPr>
                <w:sz w:val="14"/>
                <w:szCs w:val="14"/>
              </w:rPr>
              <w:t>ROCKLAND</w:t>
            </w:r>
          </w:p>
          <w:p w14:paraId="543B9E96" w14:textId="77777777" w:rsidR="00324433" w:rsidRDefault="00000000">
            <w:pPr>
              <w:ind w:left="0"/>
              <w:rPr>
                <w:sz w:val="14"/>
                <w:szCs w:val="14"/>
              </w:rPr>
            </w:pPr>
            <w:r>
              <w:rPr>
                <w:sz w:val="14"/>
                <w:szCs w:val="14"/>
              </w:rPr>
              <w:t>ROCKPORT</w:t>
            </w:r>
          </w:p>
          <w:p w14:paraId="0E3FBA8F" w14:textId="77777777" w:rsidR="00324433" w:rsidRDefault="00000000">
            <w:pPr>
              <w:ind w:left="0"/>
              <w:rPr>
                <w:sz w:val="14"/>
                <w:szCs w:val="14"/>
              </w:rPr>
            </w:pPr>
            <w:r>
              <w:rPr>
                <w:sz w:val="14"/>
                <w:szCs w:val="14"/>
              </w:rPr>
              <w:t>SOUTH THOMASTON</w:t>
            </w:r>
          </w:p>
          <w:p w14:paraId="3DE4C02A" w14:textId="77777777" w:rsidR="00324433" w:rsidRDefault="00000000">
            <w:pPr>
              <w:ind w:left="0"/>
              <w:rPr>
                <w:sz w:val="14"/>
                <w:szCs w:val="14"/>
              </w:rPr>
            </w:pPr>
            <w:r>
              <w:rPr>
                <w:sz w:val="14"/>
                <w:szCs w:val="14"/>
              </w:rPr>
              <w:t>TENANTS HARBOR</w:t>
            </w:r>
          </w:p>
          <w:p w14:paraId="0BACD84A" w14:textId="77777777" w:rsidR="00324433" w:rsidRDefault="00000000">
            <w:pPr>
              <w:ind w:left="0"/>
              <w:rPr>
                <w:sz w:val="14"/>
                <w:szCs w:val="14"/>
              </w:rPr>
            </w:pPr>
            <w:r>
              <w:rPr>
                <w:sz w:val="14"/>
                <w:szCs w:val="14"/>
              </w:rPr>
              <w:t>THOMASTON</w:t>
            </w:r>
          </w:p>
          <w:p w14:paraId="00F237DF" w14:textId="77777777" w:rsidR="00324433" w:rsidRDefault="00000000">
            <w:pPr>
              <w:ind w:left="0"/>
              <w:rPr>
                <w:sz w:val="14"/>
                <w:szCs w:val="14"/>
              </w:rPr>
            </w:pPr>
            <w:r>
              <w:rPr>
                <w:sz w:val="14"/>
                <w:szCs w:val="14"/>
              </w:rPr>
              <w:t>UNION</w:t>
            </w:r>
          </w:p>
          <w:p w14:paraId="67562732" w14:textId="77777777" w:rsidR="00324433" w:rsidRDefault="00000000">
            <w:pPr>
              <w:ind w:left="0"/>
              <w:rPr>
                <w:sz w:val="14"/>
                <w:szCs w:val="14"/>
              </w:rPr>
            </w:pPr>
            <w:r>
              <w:rPr>
                <w:sz w:val="14"/>
                <w:szCs w:val="14"/>
              </w:rPr>
              <w:t>VINALHAVEN</w:t>
            </w:r>
          </w:p>
          <w:p w14:paraId="6F2AAA6A" w14:textId="77777777" w:rsidR="00324433" w:rsidRDefault="00000000">
            <w:pPr>
              <w:ind w:left="0"/>
              <w:rPr>
                <w:sz w:val="14"/>
                <w:szCs w:val="14"/>
              </w:rPr>
            </w:pPr>
            <w:r>
              <w:rPr>
                <w:sz w:val="14"/>
                <w:szCs w:val="14"/>
              </w:rPr>
              <w:t>WARREN</w:t>
            </w:r>
          </w:p>
          <w:p w14:paraId="52D89679" w14:textId="77777777" w:rsidR="00324433" w:rsidRDefault="00324433">
            <w:pPr>
              <w:ind w:left="0"/>
              <w:rPr>
                <w:sz w:val="14"/>
                <w:szCs w:val="14"/>
              </w:rPr>
            </w:pPr>
          </w:p>
          <w:p w14:paraId="5A11846F" w14:textId="77777777" w:rsidR="00324433" w:rsidRDefault="00000000">
            <w:pPr>
              <w:ind w:left="0"/>
              <w:rPr>
                <w:b/>
                <w:bCs/>
                <w:sz w:val="14"/>
                <w:szCs w:val="14"/>
              </w:rPr>
            </w:pPr>
            <w:r>
              <w:rPr>
                <w:b/>
                <w:bCs/>
                <w:sz w:val="14"/>
                <w:szCs w:val="14"/>
              </w:rPr>
              <w:t>DISTRICT 16</w:t>
            </w:r>
          </w:p>
          <w:p w14:paraId="6D12866A" w14:textId="77777777" w:rsidR="00324433" w:rsidRDefault="00000000">
            <w:pPr>
              <w:ind w:left="0"/>
              <w:rPr>
                <w:sz w:val="14"/>
                <w:szCs w:val="14"/>
              </w:rPr>
            </w:pPr>
            <w:r>
              <w:rPr>
                <w:sz w:val="14"/>
                <w:szCs w:val="14"/>
              </w:rPr>
              <w:t>BELFAST</w:t>
            </w:r>
          </w:p>
          <w:p w14:paraId="7ABB8684" w14:textId="77777777" w:rsidR="00324433" w:rsidRDefault="00000000">
            <w:pPr>
              <w:ind w:left="0"/>
              <w:rPr>
                <w:sz w:val="14"/>
                <w:szCs w:val="14"/>
              </w:rPr>
            </w:pPr>
            <w:r>
              <w:rPr>
                <w:sz w:val="14"/>
                <w:szCs w:val="14"/>
              </w:rPr>
              <w:t>BROOKS</w:t>
            </w:r>
          </w:p>
          <w:p w14:paraId="07247975" w14:textId="77777777" w:rsidR="00324433" w:rsidRDefault="00000000">
            <w:pPr>
              <w:ind w:left="0"/>
              <w:rPr>
                <w:sz w:val="14"/>
                <w:szCs w:val="14"/>
              </w:rPr>
            </w:pPr>
            <w:r>
              <w:rPr>
                <w:sz w:val="14"/>
                <w:szCs w:val="14"/>
              </w:rPr>
              <w:t>LIBERTY</w:t>
            </w:r>
          </w:p>
          <w:p w14:paraId="1D542897" w14:textId="77777777" w:rsidR="00324433" w:rsidRDefault="00000000">
            <w:pPr>
              <w:ind w:left="0"/>
              <w:rPr>
                <w:sz w:val="14"/>
                <w:szCs w:val="14"/>
              </w:rPr>
            </w:pPr>
            <w:r>
              <w:rPr>
                <w:sz w:val="14"/>
                <w:szCs w:val="14"/>
              </w:rPr>
              <w:t>LINCOLNVILLE</w:t>
            </w:r>
          </w:p>
          <w:p w14:paraId="40A5ED57" w14:textId="77777777" w:rsidR="00324433" w:rsidRDefault="00000000">
            <w:pPr>
              <w:ind w:left="0"/>
              <w:rPr>
                <w:sz w:val="14"/>
                <w:szCs w:val="14"/>
              </w:rPr>
            </w:pPr>
            <w:r>
              <w:rPr>
                <w:sz w:val="14"/>
                <w:szCs w:val="14"/>
              </w:rPr>
              <w:t>SEARSPORT</w:t>
            </w:r>
          </w:p>
          <w:p w14:paraId="388EFD32" w14:textId="77777777" w:rsidR="00324433" w:rsidRDefault="00000000">
            <w:pPr>
              <w:ind w:left="0"/>
              <w:rPr>
                <w:sz w:val="14"/>
                <w:szCs w:val="14"/>
              </w:rPr>
            </w:pPr>
            <w:r>
              <w:rPr>
                <w:sz w:val="14"/>
                <w:szCs w:val="14"/>
              </w:rPr>
              <w:t>STOCKTON SPRINGS</w:t>
            </w:r>
          </w:p>
          <w:p w14:paraId="609431CA" w14:textId="77777777" w:rsidR="00324433" w:rsidRDefault="00324433">
            <w:pPr>
              <w:ind w:left="0"/>
              <w:rPr>
                <w:sz w:val="14"/>
                <w:szCs w:val="14"/>
              </w:rPr>
            </w:pPr>
          </w:p>
          <w:p w14:paraId="30470F4A" w14:textId="77777777" w:rsidR="00324433" w:rsidRDefault="00000000">
            <w:pPr>
              <w:ind w:left="0"/>
              <w:rPr>
                <w:b/>
                <w:bCs/>
                <w:sz w:val="14"/>
                <w:szCs w:val="14"/>
              </w:rPr>
            </w:pPr>
            <w:r>
              <w:rPr>
                <w:b/>
                <w:bCs/>
                <w:sz w:val="14"/>
                <w:szCs w:val="14"/>
              </w:rPr>
              <w:t>DISTRICT 17</w:t>
            </w:r>
          </w:p>
          <w:p w14:paraId="31225BDB" w14:textId="77777777" w:rsidR="00324433" w:rsidRDefault="00000000">
            <w:pPr>
              <w:ind w:left="0"/>
              <w:rPr>
                <w:sz w:val="14"/>
                <w:szCs w:val="14"/>
              </w:rPr>
            </w:pPr>
            <w:r>
              <w:rPr>
                <w:sz w:val="14"/>
                <w:szCs w:val="14"/>
              </w:rPr>
              <w:t>BRIDGTON</w:t>
            </w:r>
          </w:p>
          <w:p w14:paraId="0E2AAF76" w14:textId="77777777" w:rsidR="00324433" w:rsidRDefault="00000000">
            <w:pPr>
              <w:ind w:left="0"/>
              <w:rPr>
                <w:sz w:val="14"/>
                <w:szCs w:val="14"/>
              </w:rPr>
            </w:pPr>
            <w:r>
              <w:rPr>
                <w:sz w:val="14"/>
                <w:szCs w:val="14"/>
              </w:rPr>
              <w:t>CASCO</w:t>
            </w:r>
          </w:p>
          <w:p w14:paraId="1699FF9C" w14:textId="77777777" w:rsidR="00324433" w:rsidRDefault="00000000">
            <w:pPr>
              <w:ind w:left="0"/>
              <w:rPr>
                <w:sz w:val="14"/>
                <w:szCs w:val="14"/>
              </w:rPr>
            </w:pPr>
            <w:r>
              <w:rPr>
                <w:sz w:val="14"/>
                <w:szCs w:val="14"/>
              </w:rPr>
              <w:t>DENMARK</w:t>
            </w:r>
          </w:p>
          <w:p w14:paraId="2CEFD0ED" w14:textId="77777777" w:rsidR="00324433" w:rsidRDefault="00000000">
            <w:pPr>
              <w:ind w:left="0"/>
              <w:rPr>
                <w:sz w:val="14"/>
                <w:szCs w:val="14"/>
              </w:rPr>
            </w:pPr>
            <w:r>
              <w:rPr>
                <w:sz w:val="14"/>
                <w:szCs w:val="14"/>
              </w:rPr>
              <w:t>FRYEBURG</w:t>
            </w:r>
          </w:p>
          <w:p w14:paraId="072ED1FE" w14:textId="77777777" w:rsidR="00324433" w:rsidRDefault="00000000">
            <w:pPr>
              <w:ind w:left="0"/>
              <w:rPr>
                <w:sz w:val="14"/>
                <w:szCs w:val="14"/>
              </w:rPr>
            </w:pPr>
            <w:r>
              <w:rPr>
                <w:sz w:val="14"/>
                <w:szCs w:val="14"/>
              </w:rPr>
              <w:t>GRAY</w:t>
            </w:r>
          </w:p>
          <w:p w14:paraId="2A3AB219" w14:textId="77777777" w:rsidR="00324433" w:rsidRDefault="00000000">
            <w:pPr>
              <w:ind w:left="0"/>
              <w:rPr>
                <w:sz w:val="14"/>
                <w:szCs w:val="14"/>
              </w:rPr>
            </w:pPr>
            <w:r>
              <w:rPr>
                <w:sz w:val="14"/>
                <w:szCs w:val="14"/>
              </w:rPr>
              <w:t>HARRISON</w:t>
            </w:r>
          </w:p>
          <w:p w14:paraId="28CF4519" w14:textId="77777777" w:rsidR="00324433" w:rsidRDefault="00000000">
            <w:pPr>
              <w:ind w:left="0"/>
              <w:rPr>
                <w:sz w:val="14"/>
                <w:szCs w:val="14"/>
              </w:rPr>
            </w:pPr>
            <w:r>
              <w:rPr>
                <w:sz w:val="14"/>
                <w:szCs w:val="14"/>
              </w:rPr>
              <w:t>LOVELL</w:t>
            </w:r>
          </w:p>
          <w:p w14:paraId="329A85A8" w14:textId="77777777" w:rsidR="00324433" w:rsidRDefault="00000000">
            <w:pPr>
              <w:ind w:left="0"/>
              <w:rPr>
                <w:sz w:val="14"/>
                <w:szCs w:val="14"/>
              </w:rPr>
            </w:pPr>
            <w:r>
              <w:rPr>
                <w:sz w:val="14"/>
                <w:szCs w:val="14"/>
              </w:rPr>
              <w:t>NEW GLOUCESTER</w:t>
            </w:r>
          </w:p>
          <w:p w14:paraId="6D0652FF" w14:textId="77777777" w:rsidR="00324433" w:rsidRDefault="00000000">
            <w:pPr>
              <w:ind w:left="0"/>
              <w:rPr>
                <w:sz w:val="14"/>
                <w:szCs w:val="14"/>
              </w:rPr>
            </w:pPr>
            <w:r>
              <w:rPr>
                <w:sz w:val="14"/>
                <w:szCs w:val="14"/>
              </w:rPr>
              <w:t>RAYMOND</w:t>
            </w:r>
          </w:p>
          <w:p w14:paraId="26AB0017" w14:textId="77777777" w:rsidR="00324433" w:rsidRDefault="00000000">
            <w:pPr>
              <w:ind w:left="0"/>
              <w:rPr>
                <w:sz w:val="14"/>
                <w:szCs w:val="14"/>
              </w:rPr>
            </w:pPr>
            <w:r>
              <w:rPr>
                <w:sz w:val="14"/>
                <w:szCs w:val="14"/>
              </w:rPr>
              <w:t>STANDISH</w:t>
            </w:r>
          </w:p>
          <w:p w14:paraId="092F4B26" w14:textId="77777777" w:rsidR="00324433" w:rsidRDefault="00000000">
            <w:pPr>
              <w:ind w:left="0"/>
              <w:rPr>
                <w:sz w:val="14"/>
                <w:szCs w:val="14"/>
              </w:rPr>
            </w:pPr>
            <w:r>
              <w:rPr>
                <w:sz w:val="14"/>
                <w:szCs w:val="14"/>
              </w:rPr>
              <w:t>STEEP FALLS</w:t>
            </w:r>
          </w:p>
          <w:p w14:paraId="7662ADA5" w14:textId="77777777" w:rsidR="00324433" w:rsidRDefault="00000000">
            <w:pPr>
              <w:ind w:left="0"/>
              <w:rPr>
                <w:b/>
                <w:bCs/>
                <w:sz w:val="14"/>
                <w:szCs w:val="14"/>
              </w:rPr>
            </w:pPr>
            <w:r>
              <w:rPr>
                <w:sz w:val="14"/>
                <w:szCs w:val="14"/>
              </w:rPr>
              <w:t>WINDHAM</w:t>
            </w:r>
          </w:p>
        </w:tc>
        <w:tc>
          <w:tcPr>
            <w:tcW w:w="1920" w:type="dxa"/>
          </w:tcPr>
          <w:p w14:paraId="42AC7FAA" w14:textId="77777777" w:rsidR="00324433" w:rsidRDefault="00000000">
            <w:pPr>
              <w:ind w:left="0"/>
              <w:rPr>
                <w:b/>
                <w:bCs/>
                <w:sz w:val="14"/>
                <w:szCs w:val="14"/>
              </w:rPr>
            </w:pPr>
            <w:r>
              <w:rPr>
                <w:b/>
                <w:bCs/>
                <w:sz w:val="14"/>
                <w:szCs w:val="14"/>
              </w:rPr>
              <w:t>DISTRICT 18</w:t>
            </w:r>
          </w:p>
          <w:p w14:paraId="6EAA65CF" w14:textId="77777777" w:rsidR="00324433" w:rsidRDefault="00000000">
            <w:pPr>
              <w:ind w:left="0"/>
              <w:rPr>
                <w:sz w:val="14"/>
                <w:szCs w:val="14"/>
              </w:rPr>
            </w:pPr>
            <w:r>
              <w:rPr>
                <w:sz w:val="14"/>
                <w:szCs w:val="14"/>
              </w:rPr>
              <w:t>BAR HARBOR</w:t>
            </w:r>
          </w:p>
          <w:p w14:paraId="1A10BA3A" w14:textId="77777777" w:rsidR="00324433" w:rsidRDefault="00000000">
            <w:pPr>
              <w:ind w:left="0"/>
              <w:rPr>
                <w:sz w:val="14"/>
                <w:szCs w:val="14"/>
              </w:rPr>
            </w:pPr>
            <w:r>
              <w:rPr>
                <w:sz w:val="14"/>
                <w:szCs w:val="14"/>
              </w:rPr>
              <w:t>NORTHEAST HARBOR</w:t>
            </w:r>
          </w:p>
          <w:p w14:paraId="0EC4F8A6" w14:textId="77777777" w:rsidR="00324433" w:rsidRDefault="00000000">
            <w:pPr>
              <w:ind w:left="0"/>
              <w:rPr>
                <w:sz w:val="14"/>
                <w:szCs w:val="14"/>
              </w:rPr>
            </w:pPr>
            <w:r>
              <w:rPr>
                <w:sz w:val="14"/>
                <w:szCs w:val="14"/>
              </w:rPr>
              <w:t>SALISBURY COVE</w:t>
            </w:r>
          </w:p>
          <w:p w14:paraId="3583A6E9" w14:textId="77777777" w:rsidR="00324433" w:rsidRDefault="00000000">
            <w:pPr>
              <w:ind w:left="0"/>
              <w:rPr>
                <w:sz w:val="14"/>
                <w:szCs w:val="14"/>
              </w:rPr>
            </w:pPr>
            <w:r>
              <w:rPr>
                <w:sz w:val="14"/>
                <w:szCs w:val="14"/>
              </w:rPr>
              <w:t>SOMESVILLE</w:t>
            </w:r>
          </w:p>
          <w:p w14:paraId="16A711BD" w14:textId="77777777" w:rsidR="00324433" w:rsidRDefault="00000000">
            <w:pPr>
              <w:ind w:left="0"/>
              <w:rPr>
                <w:sz w:val="14"/>
                <w:szCs w:val="14"/>
              </w:rPr>
            </w:pPr>
            <w:r>
              <w:rPr>
                <w:sz w:val="14"/>
                <w:szCs w:val="14"/>
              </w:rPr>
              <w:t>SOUTHWEST HARBOR</w:t>
            </w:r>
          </w:p>
          <w:p w14:paraId="22603204" w14:textId="77777777" w:rsidR="00324433" w:rsidRDefault="00000000">
            <w:pPr>
              <w:ind w:left="0"/>
              <w:rPr>
                <w:sz w:val="14"/>
                <w:szCs w:val="14"/>
              </w:rPr>
            </w:pPr>
            <w:r>
              <w:rPr>
                <w:sz w:val="14"/>
                <w:szCs w:val="14"/>
              </w:rPr>
              <w:t>SWANS ISLAND</w:t>
            </w:r>
          </w:p>
          <w:p w14:paraId="5F6B7953" w14:textId="77777777" w:rsidR="00324433" w:rsidRDefault="00324433">
            <w:pPr>
              <w:ind w:left="0"/>
              <w:rPr>
                <w:b/>
                <w:bCs/>
                <w:sz w:val="14"/>
                <w:szCs w:val="14"/>
              </w:rPr>
            </w:pPr>
            <w:bookmarkStart w:id="1102" w:name="_p7c9aqnghal9" w:colFirst="0" w:colLast="0"/>
            <w:bookmarkEnd w:id="1102"/>
          </w:p>
          <w:p w14:paraId="391A55FF" w14:textId="77777777" w:rsidR="00324433" w:rsidRDefault="00000000">
            <w:pPr>
              <w:ind w:left="0"/>
              <w:rPr>
                <w:b/>
                <w:bCs/>
                <w:sz w:val="14"/>
                <w:szCs w:val="14"/>
              </w:rPr>
            </w:pPr>
            <w:bookmarkStart w:id="1103" w:name="_gjdgxs" w:colFirst="0" w:colLast="0"/>
            <w:bookmarkEnd w:id="1103"/>
            <w:r>
              <w:rPr>
                <w:b/>
                <w:bCs/>
                <w:sz w:val="14"/>
                <w:szCs w:val="14"/>
              </w:rPr>
              <w:t>DISTRICT 20</w:t>
            </w:r>
          </w:p>
          <w:p w14:paraId="4261E03E" w14:textId="77777777" w:rsidR="00324433" w:rsidRDefault="00000000">
            <w:pPr>
              <w:ind w:left="0"/>
              <w:rPr>
                <w:sz w:val="14"/>
                <w:szCs w:val="14"/>
              </w:rPr>
            </w:pPr>
            <w:r>
              <w:rPr>
                <w:sz w:val="14"/>
                <w:szCs w:val="14"/>
              </w:rPr>
              <w:t>BIDDEFORD</w:t>
            </w:r>
          </w:p>
          <w:p w14:paraId="3FE484BD" w14:textId="77777777" w:rsidR="00324433" w:rsidRDefault="00000000">
            <w:pPr>
              <w:ind w:left="0"/>
              <w:rPr>
                <w:sz w:val="14"/>
                <w:szCs w:val="14"/>
              </w:rPr>
            </w:pPr>
            <w:r>
              <w:rPr>
                <w:sz w:val="14"/>
                <w:szCs w:val="14"/>
              </w:rPr>
              <w:t>OLD ORCHARD BEACH</w:t>
            </w:r>
          </w:p>
          <w:p w14:paraId="3CC514D0" w14:textId="77777777" w:rsidR="00324433" w:rsidRDefault="00000000">
            <w:pPr>
              <w:ind w:left="0"/>
              <w:rPr>
                <w:sz w:val="14"/>
                <w:szCs w:val="14"/>
              </w:rPr>
            </w:pPr>
            <w:r>
              <w:rPr>
                <w:sz w:val="14"/>
                <w:szCs w:val="14"/>
              </w:rPr>
              <w:t xml:space="preserve">SACO </w:t>
            </w:r>
          </w:p>
          <w:p w14:paraId="6FBC3458" w14:textId="77777777" w:rsidR="00324433" w:rsidRDefault="00000000">
            <w:pPr>
              <w:ind w:left="0"/>
              <w:rPr>
                <w:sz w:val="14"/>
                <w:szCs w:val="14"/>
              </w:rPr>
            </w:pPr>
            <w:r>
              <w:rPr>
                <w:sz w:val="14"/>
                <w:szCs w:val="14"/>
              </w:rPr>
              <w:t>SCARBOROUGH</w:t>
            </w:r>
          </w:p>
          <w:p w14:paraId="22310A6F" w14:textId="77777777" w:rsidR="00324433" w:rsidRDefault="00324433">
            <w:pPr>
              <w:ind w:left="0"/>
              <w:rPr>
                <w:b/>
                <w:bCs/>
                <w:sz w:val="14"/>
                <w:szCs w:val="14"/>
              </w:rPr>
            </w:pPr>
          </w:p>
          <w:p w14:paraId="4E69FE8B" w14:textId="77777777" w:rsidR="00324433" w:rsidRDefault="00000000">
            <w:pPr>
              <w:ind w:left="0"/>
              <w:rPr>
                <w:b/>
                <w:bCs/>
                <w:sz w:val="14"/>
                <w:szCs w:val="14"/>
              </w:rPr>
            </w:pPr>
            <w:r>
              <w:rPr>
                <w:b/>
                <w:bCs/>
                <w:sz w:val="14"/>
                <w:szCs w:val="14"/>
              </w:rPr>
              <w:t>DISTRICT 21</w:t>
            </w:r>
          </w:p>
          <w:p w14:paraId="5356F981" w14:textId="77777777" w:rsidR="00324433" w:rsidRDefault="00000000">
            <w:pPr>
              <w:ind w:left="0"/>
              <w:rPr>
                <w:sz w:val="14"/>
                <w:szCs w:val="14"/>
              </w:rPr>
            </w:pPr>
            <w:r>
              <w:rPr>
                <w:sz w:val="14"/>
                <w:szCs w:val="14"/>
              </w:rPr>
              <w:t>BLUE HILL</w:t>
            </w:r>
          </w:p>
          <w:p w14:paraId="4AAEAFFD" w14:textId="77777777" w:rsidR="00324433" w:rsidRDefault="00000000">
            <w:pPr>
              <w:ind w:left="0"/>
              <w:rPr>
                <w:sz w:val="14"/>
                <w:szCs w:val="14"/>
              </w:rPr>
            </w:pPr>
            <w:r>
              <w:rPr>
                <w:sz w:val="14"/>
                <w:szCs w:val="14"/>
              </w:rPr>
              <w:t>BROOKLIN</w:t>
            </w:r>
          </w:p>
          <w:p w14:paraId="2AA26CDB" w14:textId="77777777" w:rsidR="00324433" w:rsidRDefault="00000000">
            <w:pPr>
              <w:ind w:left="0"/>
              <w:rPr>
                <w:sz w:val="14"/>
                <w:szCs w:val="14"/>
              </w:rPr>
            </w:pPr>
            <w:r>
              <w:rPr>
                <w:sz w:val="14"/>
                <w:szCs w:val="14"/>
              </w:rPr>
              <w:t>BUCKSPORT</w:t>
            </w:r>
          </w:p>
          <w:p w14:paraId="3436CF46" w14:textId="77777777" w:rsidR="00324433" w:rsidRDefault="00000000">
            <w:pPr>
              <w:ind w:left="0"/>
              <w:rPr>
                <w:sz w:val="14"/>
                <w:szCs w:val="14"/>
              </w:rPr>
            </w:pPr>
            <w:r>
              <w:rPr>
                <w:sz w:val="14"/>
                <w:szCs w:val="14"/>
              </w:rPr>
              <w:t>CASTINE</w:t>
            </w:r>
          </w:p>
          <w:p w14:paraId="35BA6F5F" w14:textId="77777777" w:rsidR="00324433" w:rsidRDefault="00000000">
            <w:pPr>
              <w:ind w:left="0"/>
              <w:rPr>
                <w:sz w:val="14"/>
                <w:szCs w:val="14"/>
              </w:rPr>
            </w:pPr>
            <w:r>
              <w:rPr>
                <w:sz w:val="14"/>
                <w:szCs w:val="14"/>
              </w:rPr>
              <w:t>DEER ISLE</w:t>
            </w:r>
          </w:p>
          <w:p w14:paraId="4C4F592A" w14:textId="77777777" w:rsidR="00324433" w:rsidRDefault="00000000">
            <w:pPr>
              <w:ind w:left="0"/>
              <w:rPr>
                <w:sz w:val="14"/>
                <w:szCs w:val="14"/>
              </w:rPr>
            </w:pPr>
            <w:r>
              <w:rPr>
                <w:sz w:val="14"/>
                <w:szCs w:val="14"/>
              </w:rPr>
              <w:t>ORLAND</w:t>
            </w:r>
          </w:p>
          <w:p w14:paraId="1B1C8F4E" w14:textId="77777777" w:rsidR="00324433" w:rsidRDefault="00000000">
            <w:pPr>
              <w:ind w:left="0"/>
              <w:rPr>
                <w:sz w:val="14"/>
                <w:szCs w:val="14"/>
              </w:rPr>
            </w:pPr>
            <w:r>
              <w:rPr>
                <w:sz w:val="14"/>
                <w:szCs w:val="14"/>
              </w:rPr>
              <w:t>PENOBSCOT</w:t>
            </w:r>
          </w:p>
          <w:p w14:paraId="31B25E28" w14:textId="77777777" w:rsidR="00324433" w:rsidRDefault="00000000">
            <w:pPr>
              <w:ind w:left="0"/>
              <w:rPr>
                <w:sz w:val="14"/>
                <w:szCs w:val="14"/>
              </w:rPr>
            </w:pPr>
            <w:r>
              <w:rPr>
                <w:sz w:val="14"/>
                <w:szCs w:val="14"/>
              </w:rPr>
              <w:t>SEDGWICK</w:t>
            </w:r>
          </w:p>
          <w:p w14:paraId="22D2EE90" w14:textId="77777777" w:rsidR="00324433" w:rsidRDefault="00000000">
            <w:pPr>
              <w:ind w:left="0"/>
              <w:rPr>
                <w:sz w:val="14"/>
                <w:szCs w:val="14"/>
              </w:rPr>
            </w:pPr>
            <w:r>
              <w:rPr>
                <w:sz w:val="14"/>
                <w:szCs w:val="14"/>
              </w:rPr>
              <w:t>STONINGTON</w:t>
            </w:r>
          </w:p>
          <w:p w14:paraId="1116CF79" w14:textId="77777777" w:rsidR="00324433" w:rsidRDefault="00324433">
            <w:pPr>
              <w:ind w:left="0"/>
              <w:rPr>
                <w:sz w:val="14"/>
                <w:szCs w:val="14"/>
              </w:rPr>
            </w:pPr>
          </w:p>
          <w:p w14:paraId="33222189" w14:textId="77777777" w:rsidR="00324433" w:rsidRDefault="00000000">
            <w:pPr>
              <w:ind w:left="0"/>
              <w:rPr>
                <w:b/>
                <w:bCs/>
                <w:sz w:val="14"/>
                <w:szCs w:val="14"/>
              </w:rPr>
            </w:pPr>
            <w:r>
              <w:rPr>
                <w:b/>
                <w:bCs/>
                <w:sz w:val="14"/>
                <w:szCs w:val="14"/>
              </w:rPr>
              <w:t>DISTRICT 23</w:t>
            </w:r>
          </w:p>
          <w:p w14:paraId="3F6D50AC" w14:textId="77777777" w:rsidR="00324433" w:rsidRDefault="00000000">
            <w:pPr>
              <w:ind w:left="0"/>
              <w:rPr>
                <w:sz w:val="14"/>
                <w:szCs w:val="14"/>
              </w:rPr>
            </w:pPr>
            <w:r>
              <w:rPr>
                <w:sz w:val="14"/>
                <w:szCs w:val="14"/>
              </w:rPr>
              <w:t>OGUNQUIT</w:t>
            </w:r>
          </w:p>
          <w:p w14:paraId="5FBCB066" w14:textId="77777777" w:rsidR="00324433" w:rsidRDefault="00000000">
            <w:pPr>
              <w:ind w:left="0"/>
              <w:rPr>
                <w:sz w:val="14"/>
                <w:szCs w:val="14"/>
              </w:rPr>
            </w:pPr>
            <w:r>
              <w:rPr>
                <w:sz w:val="14"/>
                <w:szCs w:val="14"/>
              </w:rPr>
              <w:t>YORK</w:t>
            </w:r>
          </w:p>
          <w:p w14:paraId="64C811B1" w14:textId="77777777" w:rsidR="00324433" w:rsidRDefault="00000000">
            <w:pPr>
              <w:ind w:left="0"/>
              <w:rPr>
                <w:sz w:val="14"/>
                <w:szCs w:val="14"/>
              </w:rPr>
            </w:pPr>
            <w:r>
              <w:rPr>
                <w:sz w:val="14"/>
                <w:szCs w:val="14"/>
              </w:rPr>
              <w:t>YORK BEACH</w:t>
            </w:r>
          </w:p>
          <w:p w14:paraId="6A5BAEEE" w14:textId="77777777" w:rsidR="00324433" w:rsidRDefault="00000000">
            <w:pPr>
              <w:ind w:left="0"/>
              <w:rPr>
                <w:sz w:val="14"/>
                <w:szCs w:val="14"/>
              </w:rPr>
            </w:pPr>
            <w:r>
              <w:rPr>
                <w:sz w:val="14"/>
                <w:szCs w:val="14"/>
              </w:rPr>
              <w:t>YORK HARBOR</w:t>
            </w:r>
          </w:p>
          <w:p w14:paraId="5A52D56C" w14:textId="77777777" w:rsidR="00324433" w:rsidRDefault="00000000">
            <w:pPr>
              <w:ind w:left="0"/>
              <w:rPr>
                <w:sz w:val="14"/>
                <w:szCs w:val="14"/>
              </w:rPr>
            </w:pPr>
            <w:r>
              <w:rPr>
                <w:sz w:val="14"/>
                <w:szCs w:val="14"/>
              </w:rPr>
              <w:t>YORK VILLAGE</w:t>
            </w:r>
          </w:p>
          <w:p w14:paraId="36D27ED4" w14:textId="77777777" w:rsidR="00324433" w:rsidRDefault="00324433">
            <w:pPr>
              <w:ind w:left="0"/>
              <w:rPr>
                <w:sz w:val="14"/>
                <w:szCs w:val="14"/>
              </w:rPr>
            </w:pPr>
          </w:p>
          <w:p w14:paraId="445868C0" w14:textId="77777777" w:rsidR="00324433" w:rsidRDefault="00000000">
            <w:pPr>
              <w:ind w:left="0"/>
              <w:rPr>
                <w:b/>
                <w:bCs/>
                <w:sz w:val="14"/>
                <w:szCs w:val="14"/>
              </w:rPr>
            </w:pPr>
            <w:r>
              <w:rPr>
                <w:b/>
                <w:bCs/>
                <w:sz w:val="14"/>
                <w:szCs w:val="14"/>
              </w:rPr>
              <w:t>DISTRICT 24</w:t>
            </w:r>
          </w:p>
          <w:p w14:paraId="0EB77082" w14:textId="77777777" w:rsidR="00324433" w:rsidRDefault="00000000">
            <w:pPr>
              <w:ind w:left="0"/>
              <w:rPr>
                <w:sz w:val="14"/>
                <w:szCs w:val="14"/>
              </w:rPr>
            </w:pPr>
            <w:r>
              <w:rPr>
                <w:sz w:val="14"/>
                <w:szCs w:val="14"/>
              </w:rPr>
              <w:t>CHEBEAGUE ISLAND</w:t>
            </w:r>
          </w:p>
          <w:p w14:paraId="2E63EE24" w14:textId="77777777" w:rsidR="00324433" w:rsidRDefault="00000000">
            <w:pPr>
              <w:ind w:left="0"/>
              <w:rPr>
                <w:sz w:val="14"/>
                <w:szCs w:val="14"/>
              </w:rPr>
            </w:pPr>
            <w:r>
              <w:rPr>
                <w:sz w:val="14"/>
                <w:szCs w:val="14"/>
              </w:rPr>
              <w:t>CUMBERLAND</w:t>
            </w:r>
          </w:p>
          <w:p w14:paraId="4AB3966C" w14:textId="77777777" w:rsidR="00324433" w:rsidRDefault="00000000">
            <w:pPr>
              <w:ind w:left="0"/>
              <w:rPr>
                <w:sz w:val="14"/>
                <w:szCs w:val="14"/>
              </w:rPr>
            </w:pPr>
            <w:r>
              <w:rPr>
                <w:sz w:val="14"/>
                <w:szCs w:val="14"/>
              </w:rPr>
              <w:t>FALMOUTH</w:t>
            </w:r>
          </w:p>
          <w:p w14:paraId="669E81AD" w14:textId="77777777" w:rsidR="00324433" w:rsidRDefault="00000000">
            <w:pPr>
              <w:ind w:left="0"/>
              <w:rPr>
                <w:sz w:val="14"/>
                <w:szCs w:val="14"/>
              </w:rPr>
            </w:pPr>
            <w:r>
              <w:rPr>
                <w:sz w:val="14"/>
                <w:szCs w:val="14"/>
              </w:rPr>
              <w:t>SOUTH PORTLAND</w:t>
            </w:r>
          </w:p>
          <w:p w14:paraId="69E1BEE2" w14:textId="77777777" w:rsidR="00324433" w:rsidRDefault="00000000">
            <w:pPr>
              <w:ind w:left="0"/>
              <w:rPr>
                <w:sz w:val="14"/>
                <w:szCs w:val="14"/>
              </w:rPr>
            </w:pPr>
            <w:r>
              <w:rPr>
                <w:sz w:val="14"/>
                <w:szCs w:val="14"/>
              </w:rPr>
              <w:t>WESTBROOK</w:t>
            </w:r>
          </w:p>
          <w:p w14:paraId="1464D9AB" w14:textId="77777777" w:rsidR="00324433" w:rsidRDefault="00000000">
            <w:pPr>
              <w:ind w:left="0"/>
              <w:rPr>
                <w:sz w:val="14"/>
                <w:szCs w:val="14"/>
              </w:rPr>
            </w:pPr>
            <w:r>
              <w:rPr>
                <w:sz w:val="14"/>
                <w:szCs w:val="14"/>
              </w:rPr>
              <w:t>YARMOUTH</w:t>
            </w:r>
          </w:p>
          <w:p w14:paraId="7BFF285E" w14:textId="77777777" w:rsidR="00324433" w:rsidRDefault="00324433">
            <w:pPr>
              <w:ind w:left="0"/>
              <w:rPr>
                <w:sz w:val="14"/>
                <w:szCs w:val="14"/>
              </w:rPr>
            </w:pPr>
          </w:p>
          <w:p w14:paraId="06BCA7A5" w14:textId="77777777" w:rsidR="00324433" w:rsidRDefault="00000000">
            <w:pPr>
              <w:ind w:left="0"/>
              <w:rPr>
                <w:b/>
                <w:bCs/>
                <w:sz w:val="14"/>
                <w:szCs w:val="14"/>
              </w:rPr>
            </w:pPr>
            <w:r>
              <w:rPr>
                <w:b/>
                <w:bCs/>
                <w:sz w:val="14"/>
                <w:szCs w:val="14"/>
              </w:rPr>
              <w:t>DISTRICT 25</w:t>
            </w:r>
          </w:p>
          <w:p w14:paraId="0E782469" w14:textId="77777777" w:rsidR="00324433" w:rsidRDefault="00000000">
            <w:pPr>
              <w:ind w:left="0"/>
              <w:rPr>
                <w:sz w:val="14"/>
                <w:szCs w:val="14"/>
              </w:rPr>
            </w:pPr>
            <w:r>
              <w:rPr>
                <w:sz w:val="14"/>
                <w:szCs w:val="14"/>
              </w:rPr>
              <w:t>BEALS ISLAND</w:t>
            </w:r>
          </w:p>
          <w:p w14:paraId="32197DDA" w14:textId="77777777" w:rsidR="00324433" w:rsidRDefault="00000000">
            <w:pPr>
              <w:ind w:left="0"/>
              <w:rPr>
                <w:sz w:val="14"/>
                <w:szCs w:val="14"/>
              </w:rPr>
            </w:pPr>
            <w:r>
              <w:rPr>
                <w:sz w:val="14"/>
                <w:szCs w:val="14"/>
              </w:rPr>
              <w:t xml:space="preserve">COLUMBIA </w:t>
            </w:r>
          </w:p>
          <w:p w14:paraId="16FDE665" w14:textId="77777777" w:rsidR="00324433" w:rsidRDefault="00000000">
            <w:pPr>
              <w:ind w:left="0"/>
              <w:rPr>
                <w:sz w:val="14"/>
                <w:szCs w:val="14"/>
              </w:rPr>
            </w:pPr>
            <w:r>
              <w:rPr>
                <w:sz w:val="14"/>
                <w:szCs w:val="14"/>
              </w:rPr>
              <w:t>JONESPORT</w:t>
            </w:r>
          </w:p>
          <w:p w14:paraId="257C6E22" w14:textId="77777777" w:rsidR="00324433" w:rsidRDefault="00000000">
            <w:pPr>
              <w:ind w:left="0"/>
              <w:rPr>
                <w:sz w:val="14"/>
                <w:szCs w:val="14"/>
              </w:rPr>
            </w:pPr>
            <w:r>
              <w:rPr>
                <w:sz w:val="14"/>
                <w:szCs w:val="14"/>
              </w:rPr>
              <w:t>LUBEC</w:t>
            </w:r>
          </w:p>
          <w:p w14:paraId="3199E618" w14:textId="77777777" w:rsidR="00324433" w:rsidRDefault="00000000">
            <w:pPr>
              <w:ind w:left="0"/>
              <w:rPr>
                <w:sz w:val="14"/>
                <w:szCs w:val="14"/>
              </w:rPr>
            </w:pPr>
            <w:r>
              <w:rPr>
                <w:sz w:val="14"/>
                <w:szCs w:val="14"/>
              </w:rPr>
              <w:t>MACHIAS</w:t>
            </w:r>
          </w:p>
          <w:p w14:paraId="781CF517" w14:textId="77777777" w:rsidR="00324433" w:rsidRDefault="00000000">
            <w:pPr>
              <w:ind w:left="0"/>
              <w:rPr>
                <w:sz w:val="14"/>
                <w:szCs w:val="14"/>
              </w:rPr>
            </w:pPr>
            <w:r>
              <w:rPr>
                <w:sz w:val="14"/>
                <w:szCs w:val="14"/>
              </w:rPr>
              <w:t>MILBRIDGE</w:t>
            </w:r>
          </w:p>
          <w:p w14:paraId="09F37369" w14:textId="77777777" w:rsidR="00324433" w:rsidRDefault="00000000">
            <w:pPr>
              <w:ind w:left="0"/>
              <w:rPr>
                <w:sz w:val="14"/>
                <w:szCs w:val="14"/>
              </w:rPr>
            </w:pPr>
            <w:r>
              <w:rPr>
                <w:sz w:val="14"/>
                <w:szCs w:val="14"/>
              </w:rPr>
              <w:t>WHITING</w:t>
            </w:r>
          </w:p>
        </w:tc>
      </w:tr>
    </w:tbl>
    <w:p w14:paraId="0871E73F" w14:textId="77777777" w:rsidR="00324433" w:rsidRDefault="00324433">
      <w:pPr>
        <w:pStyle w:val="Heading2"/>
        <w:spacing w:after="0"/>
        <w:ind w:firstLine="720"/>
      </w:pPr>
      <w:bookmarkStart w:id="1104" w:name="_no59zxki0wcn" w:colFirst="0" w:colLast="0"/>
      <w:bookmarkEnd w:id="1104"/>
    </w:p>
    <w:p w14:paraId="14C0FEE2" w14:textId="77777777" w:rsidR="00324433" w:rsidRDefault="00324433">
      <w:pPr>
        <w:ind w:left="0"/>
      </w:pPr>
    </w:p>
    <w:p w14:paraId="4AFED0E9" w14:textId="77777777" w:rsidR="00324433" w:rsidRDefault="00324433">
      <w:pPr>
        <w:ind w:left="-360" w:right="-360"/>
      </w:pPr>
    </w:p>
    <w:p w14:paraId="2CA145F3" w14:textId="77777777" w:rsidR="00324433" w:rsidRDefault="00324433">
      <w:pPr>
        <w:ind w:left="-360" w:right="-360"/>
      </w:pPr>
    </w:p>
    <w:p w14:paraId="420543CF" w14:textId="77777777" w:rsidR="00324433" w:rsidRDefault="00324433">
      <w:pPr>
        <w:ind w:left="-360" w:right="-360"/>
      </w:pPr>
    </w:p>
    <w:p w14:paraId="5F072F71" w14:textId="77777777" w:rsidR="00324433" w:rsidRDefault="00324433">
      <w:pPr>
        <w:ind w:left="-360" w:right="-360"/>
      </w:pPr>
    </w:p>
    <w:p w14:paraId="31B3FAB0" w14:textId="77777777" w:rsidR="00324433" w:rsidRDefault="00324433">
      <w:pPr>
        <w:ind w:left="-360" w:right="-360"/>
      </w:pPr>
    </w:p>
    <w:p w14:paraId="60A4F658" w14:textId="77777777" w:rsidR="00324433" w:rsidRDefault="00324433">
      <w:pPr>
        <w:ind w:left="-360" w:right="-360"/>
      </w:pPr>
    </w:p>
    <w:p w14:paraId="338B87F4" w14:textId="77777777" w:rsidR="00324433" w:rsidRDefault="00324433">
      <w:pPr>
        <w:ind w:left="-360" w:right="-360"/>
      </w:pPr>
    </w:p>
    <w:p w14:paraId="0AEB6A65" w14:textId="77777777" w:rsidR="00324433" w:rsidRDefault="00324433">
      <w:pPr>
        <w:ind w:left="-360" w:right="-360"/>
      </w:pPr>
    </w:p>
    <w:p w14:paraId="045D5480" w14:textId="77777777" w:rsidR="00324433" w:rsidRDefault="00324433">
      <w:pPr>
        <w:ind w:left="-360" w:right="-360"/>
      </w:pPr>
    </w:p>
    <w:p w14:paraId="0B7F61A2" w14:textId="77777777" w:rsidR="00324433" w:rsidRDefault="00324433">
      <w:pPr>
        <w:ind w:left="-360" w:right="-360"/>
      </w:pPr>
    </w:p>
    <w:p w14:paraId="30D140FF" w14:textId="77777777" w:rsidR="00324433" w:rsidRDefault="00324433">
      <w:pPr>
        <w:ind w:left="-360" w:right="-360"/>
      </w:pPr>
    </w:p>
    <w:p w14:paraId="66B73281" w14:textId="77777777" w:rsidR="00324433" w:rsidRDefault="00324433">
      <w:pPr>
        <w:ind w:left="-360" w:right="-360"/>
      </w:pPr>
    </w:p>
    <w:p w14:paraId="1D195DBA" w14:textId="77777777" w:rsidR="00324433" w:rsidRDefault="00324433">
      <w:pPr>
        <w:ind w:left="-360" w:right="-360"/>
      </w:pPr>
    </w:p>
    <w:p w14:paraId="712D5A65" w14:textId="77777777" w:rsidR="00324433" w:rsidRDefault="00324433">
      <w:pPr>
        <w:ind w:left="-360" w:right="-360"/>
      </w:pPr>
    </w:p>
    <w:p w14:paraId="73F1CCE0" w14:textId="77777777" w:rsidR="00324433" w:rsidRDefault="00324433">
      <w:pPr>
        <w:ind w:left="-360" w:right="-360"/>
      </w:pPr>
    </w:p>
    <w:p w14:paraId="1E4D94B4" w14:textId="77777777" w:rsidR="00324433" w:rsidRDefault="00324433">
      <w:pPr>
        <w:ind w:left="-360" w:right="-360"/>
      </w:pPr>
    </w:p>
    <w:p w14:paraId="214E8373" w14:textId="77777777" w:rsidR="00324433" w:rsidRDefault="00324433">
      <w:pPr>
        <w:ind w:left="-360" w:right="-360"/>
      </w:pPr>
    </w:p>
    <w:p w14:paraId="5C15A63F" w14:textId="77777777" w:rsidR="00324433" w:rsidRDefault="00324433">
      <w:pPr>
        <w:ind w:left="-360" w:right="-360"/>
      </w:pPr>
    </w:p>
    <w:p w14:paraId="4597A610" w14:textId="77777777" w:rsidR="00324433" w:rsidRDefault="00324433">
      <w:pPr>
        <w:ind w:left="-360" w:right="-360"/>
      </w:pPr>
    </w:p>
    <w:p w14:paraId="65CA9238" w14:textId="77777777" w:rsidR="00324433" w:rsidRDefault="00324433">
      <w:pPr>
        <w:ind w:left="-360" w:right="-360"/>
      </w:pPr>
    </w:p>
    <w:p w14:paraId="27586974" w14:textId="77777777" w:rsidR="00324433" w:rsidRDefault="00324433">
      <w:pPr>
        <w:ind w:left="-360" w:right="-360"/>
      </w:pPr>
    </w:p>
    <w:p w14:paraId="05D24B54" w14:textId="77777777" w:rsidR="00324433" w:rsidRDefault="00324433">
      <w:pPr>
        <w:ind w:left="-360" w:right="-360"/>
      </w:pPr>
    </w:p>
    <w:p w14:paraId="6FA0943A" w14:textId="77777777" w:rsidR="00324433" w:rsidRDefault="00324433">
      <w:pPr>
        <w:ind w:left="-360" w:right="-360"/>
      </w:pPr>
    </w:p>
    <w:p w14:paraId="7E63768B" w14:textId="77777777" w:rsidR="00324433" w:rsidRDefault="00324433">
      <w:pPr>
        <w:ind w:left="-360" w:right="-360"/>
      </w:pPr>
    </w:p>
    <w:sectPr w:rsidR="00324433" w:rsidSect="004A1253">
      <w:type w:val="nextPage"/>
      <w:pgSz w:w="12240" w:h="15840"/>
      <w:pgMar w:top="1440" w:right="1440" w:bottom="1440" w:left="1440" w:header="576" w:footer="576" w:gutter="0"/>
      <w:cols w:space="720"/>
      <w:sectPrChange w:id="1105" w:author="Dianne L. Fairall" w:date="2026-08-21T08:47:00Z" w16du:dateUtc="2026-08-21T12:47:00Z">
        <w:sectPr w:rsidR="00324433" w:rsidSect="004A1253">
          <w:type w:val="continuous"/>
          <w:pgMar w:top="1440" w:right="1440" w:bottom="1440" w:left="1440" w:header="576" w:footer="576" w:gutter="0"/>
        </w:sectPr>
      </w:sectPrChange>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274" w:author="Alternate Delegate" w:date="2026-01-21T13:43:00Z" w:initials="HW">
    <w:p w14:paraId="4F3BC4E1" w14:textId="77777777" w:rsidR="00BD3746" w:rsidRDefault="00BD3746" w:rsidP="00BD3746">
      <w:pPr>
        <w:pStyle w:val="CommentText"/>
        <w:ind w:left="0"/>
      </w:pPr>
      <w:r>
        <w:rPr>
          <w:rStyle w:val="CommentReference"/>
        </w:rPr>
        <w:annotationRef/>
      </w:r>
      <w:r>
        <w:t>Copied to V Business Meetings and inserted as B.</w:t>
      </w:r>
    </w:p>
  </w:comment>
  <w:comment w:id="715" w:author="Alternate Delegate" w:date="2026-07-29T16:15:00Z" w:initials="HW">
    <w:p w14:paraId="2B522AA0" w14:textId="77777777" w:rsidR="00793DDE" w:rsidRDefault="00793DDE" w:rsidP="00793DDE">
      <w:pPr>
        <w:pStyle w:val="CommentText"/>
        <w:ind w:left="0"/>
      </w:pPr>
      <w:r>
        <w:rPr>
          <w:rStyle w:val="CommentReference"/>
        </w:rPr>
        <w:annotationRef/>
      </w:r>
      <w:r>
        <w:t>Consider move to assembly procedure</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4F3BC4E1" w15:done="0"/>
  <w15:commentEx w15:paraId="2B522AA0"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2E40CA97" w16cex:dateUtc="2026-01-21T18:43:00Z"/>
  <w16cex:commentExtensible w16cex:durableId="506F5472" w16cex:dateUtc="2026-07-29T20:15: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4F3BC4E1" w16cid:durableId="2E40CA97"/>
  <w16cid:commentId w16cid:paraId="2B522AA0" w16cid:durableId="506F5472"/>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18A0967" w14:textId="77777777" w:rsidR="008333CA" w:rsidRDefault="008333CA">
      <w:pPr>
        <w:spacing w:line="240" w:lineRule="auto"/>
      </w:pPr>
      <w:r>
        <w:separator/>
      </w:r>
    </w:p>
  </w:endnote>
  <w:endnote w:type="continuationSeparator" w:id="0">
    <w:p w14:paraId="1950CD26" w14:textId="77777777" w:rsidR="008333CA" w:rsidRDefault="008333CA">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Impact">
    <w:panose1 w:val="020B0806030902050204"/>
    <w:charset w:val="00"/>
    <w:family w:val="swiss"/>
    <w:pitch w:val="variable"/>
    <w:sig w:usb0="00000287" w:usb1="00000000" w:usb2="00000000" w:usb3="00000000" w:csb0="0000009F" w:csb1="00000000"/>
    <w:embedRegular r:id="rId1" w:fontKey="{D904F3EF-B128-4144-B35C-65A64BE2FFF3}"/>
  </w:font>
  <w:font w:name="Calibri">
    <w:panose1 w:val="020F0502020204030204"/>
    <w:charset w:val="00"/>
    <w:family w:val="swiss"/>
    <w:pitch w:val="variable"/>
    <w:sig w:usb0="E4002EFF" w:usb1="C200247B" w:usb2="00000009" w:usb3="00000000" w:csb0="000001FF" w:csb1="00000000"/>
    <w:embedRegular r:id="rId2" w:fontKey="{7D0C7C1D-128B-4174-9F3B-4040B524613F}"/>
  </w:font>
  <w:font w:name="Cambria">
    <w:panose1 w:val="02040503050406030204"/>
    <w:charset w:val="00"/>
    <w:family w:val="roman"/>
    <w:pitch w:val="variable"/>
    <w:sig w:usb0="E00006FF" w:usb1="420024FF" w:usb2="02000000" w:usb3="00000000" w:csb0="0000019F" w:csb1="00000000"/>
    <w:embedRegular r:id="rId3" w:fontKey="{B6E17E6C-22ED-4DCA-988E-62927A32033E}"/>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9B1821" w14:textId="77777777" w:rsidR="00937407" w:rsidRDefault="0093740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39D91C" w14:textId="77777777" w:rsidR="00324433" w:rsidRDefault="00000000">
    <w:pPr>
      <w:jc w:val="center"/>
    </w:pPr>
    <w:r>
      <w:fldChar w:fldCharType="begin"/>
    </w:r>
    <w:r>
      <w:instrText>PAGE</w:instrText>
    </w:r>
    <w:r>
      <w:fldChar w:fldCharType="separate"/>
    </w:r>
    <w:r w:rsidR="00C14E2A">
      <w:rPr>
        <w:noProof/>
      </w:rPr>
      <w:t>1</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37EF77" w14:textId="77777777" w:rsidR="00937407" w:rsidRDefault="0093740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BFE53D9" w14:textId="77777777" w:rsidR="008333CA" w:rsidRDefault="008333CA">
      <w:pPr>
        <w:spacing w:line="240" w:lineRule="auto"/>
      </w:pPr>
      <w:r>
        <w:separator/>
      </w:r>
    </w:p>
  </w:footnote>
  <w:footnote w:type="continuationSeparator" w:id="0">
    <w:p w14:paraId="45D8D7C6" w14:textId="77777777" w:rsidR="008333CA" w:rsidRDefault="008333CA">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E163C9" w14:textId="77777777" w:rsidR="00937407" w:rsidRDefault="0093740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1622FD" w14:textId="77777777" w:rsidR="00324433" w:rsidRDefault="00324433">
    <w:pPr>
      <w:spacing w:after="14" w:line="249" w:lineRule="auto"/>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DF4042" w14:textId="77777777" w:rsidR="00937407" w:rsidRDefault="0093740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A9738C"/>
    <w:multiLevelType w:val="hybridMultilevel"/>
    <w:tmpl w:val="0ACA31EE"/>
    <w:lvl w:ilvl="0" w:tplc="E8F46BE2">
      <w:start w:val="1"/>
      <w:numFmt w:val="decimal"/>
      <w:lvlText w:val="%1."/>
      <w:lvlJc w:val="left"/>
      <w:pPr>
        <w:ind w:left="27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3092077"/>
    <w:multiLevelType w:val="multilevel"/>
    <w:tmpl w:val="7B5E654E"/>
    <w:lvl w:ilvl="0">
      <w:start w:val="1"/>
      <w:numFmt w:val="decimal"/>
      <w:lvlText w:val="%1."/>
      <w:lvlJc w:val="left"/>
      <w:pPr>
        <w:ind w:left="1440" w:hanging="360"/>
      </w:pPr>
      <w:rPr>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2" w15:restartNumberingAfterBreak="0">
    <w:nsid w:val="049A493A"/>
    <w:multiLevelType w:val="multilevel"/>
    <w:tmpl w:val="E40E8828"/>
    <w:lvl w:ilvl="0">
      <w:start w:val="1"/>
      <w:numFmt w:val="decimal"/>
      <w:lvlText w:val="%1."/>
      <w:lvlJc w:val="left"/>
      <w:pPr>
        <w:ind w:left="1440" w:hanging="360"/>
      </w:pPr>
      <w:rPr>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3" w15:restartNumberingAfterBreak="0">
    <w:nsid w:val="08FC5831"/>
    <w:multiLevelType w:val="multilevel"/>
    <w:tmpl w:val="2D127C4A"/>
    <w:lvl w:ilvl="0">
      <w:start w:val="1"/>
      <w:numFmt w:val="decimal"/>
      <w:lvlText w:val="%1."/>
      <w:lvlJc w:val="left"/>
      <w:pPr>
        <w:ind w:left="1440" w:hanging="360"/>
      </w:pPr>
      <w:rPr>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4" w15:restartNumberingAfterBreak="0">
    <w:nsid w:val="09E96818"/>
    <w:multiLevelType w:val="multilevel"/>
    <w:tmpl w:val="28803488"/>
    <w:lvl w:ilvl="0">
      <w:start w:val="5"/>
      <w:numFmt w:val="upperLetter"/>
      <w:lvlText w:val="%1."/>
      <w:lvlJc w:val="left"/>
      <w:pPr>
        <w:ind w:left="720" w:hanging="360"/>
      </w:pPr>
      <w:rPr>
        <w:rFonts w:hint="default"/>
        <w:u w:val="none"/>
      </w:rPr>
    </w:lvl>
    <w:lvl w:ilvl="1">
      <w:start w:val="5"/>
      <w:numFmt w:val="lowerLetter"/>
      <w:lvlText w:val="%2."/>
      <w:lvlJc w:val="left"/>
      <w:pPr>
        <w:ind w:left="1440" w:hanging="360"/>
      </w:pPr>
      <w:rPr>
        <w:rFonts w:hint="default"/>
        <w:u w:val="none"/>
      </w:rPr>
    </w:lvl>
    <w:lvl w:ilvl="2">
      <w:start w:val="1"/>
      <w:numFmt w:val="lowerRoman"/>
      <w:lvlText w:val="%3."/>
      <w:lvlJc w:val="right"/>
      <w:pPr>
        <w:ind w:left="2160" w:hanging="360"/>
      </w:pPr>
      <w:rPr>
        <w:rFonts w:hint="default"/>
        <w:u w:val="none"/>
      </w:rPr>
    </w:lvl>
    <w:lvl w:ilvl="3">
      <w:start w:val="1"/>
      <w:numFmt w:val="decimal"/>
      <w:lvlText w:val="%4."/>
      <w:lvlJc w:val="left"/>
      <w:pPr>
        <w:ind w:left="2880" w:hanging="360"/>
      </w:pPr>
      <w:rPr>
        <w:rFonts w:hint="default"/>
        <w:u w:val="none"/>
      </w:rPr>
    </w:lvl>
    <w:lvl w:ilvl="4">
      <w:start w:val="1"/>
      <w:numFmt w:val="lowerLetter"/>
      <w:lvlText w:val="%5."/>
      <w:lvlJc w:val="left"/>
      <w:pPr>
        <w:ind w:left="3600" w:hanging="360"/>
      </w:pPr>
      <w:rPr>
        <w:rFonts w:hint="default"/>
        <w:u w:val="none"/>
      </w:rPr>
    </w:lvl>
    <w:lvl w:ilvl="5">
      <w:start w:val="1"/>
      <w:numFmt w:val="lowerRoman"/>
      <w:lvlText w:val="%6."/>
      <w:lvlJc w:val="right"/>
      <w:pPr>
        <w:ind w:left="4320" w:hanging="360"/>
      </w:pPr>
      <w:rPr>
        <w:rFonts w:hint="default"/>
        <w:u w:val="none"/>
      </w:rPr>
    </w:lvl>
    <w:lvl w:ilvl="6">
      <w:start w:val="1"/>
      <w:numFmt w:val="decimal"/>
      <w:lvlText w:val="%7."/>
      <w:lvlJc w:val="left"/>
      <w:pPr>
        <w:ind w:left="5040" w:hanging="360"/>
      </w:pPr>
      <w:rPr>
        <w:rFonts w:hint="default"/>
        <w:u w:val="none"/>
      </w:rPr>
    </w:lvl>
    <w:lvl w:ilvl="7">
      <w:start w:val="1"/>
      <w:numFmt w:val="lowerLetter"/>
      <w:lvlText w:val="%8."/>
      <w:lvlJc w:val="left"/>
      <w:pPr>
        <w:ind w:left="5760" w:hanging="360"/>
      </w:pPr>
      <w:rPr>
        <w:rFonts w:hint="default"/>
        <w:u w:val="none"/>
      </w:rPr>
    </w:lvl>
    <w:lvl w:ilvl="8">
      <w:start w:val="1"/>
      <w:numFmt w:val="lowerRoman"/>
      <w:lvlText w:val="%9."/>
      <w:lvlJc w:val="right"/>
      <w:pPr>
        <w:ind w:left="6480" w:hanging="360"/>
      </w:pPr>
      <w:rPr>
        <w:rFonts w:hint="default"/>
        <w:u w:val="none"/>
      </w:rPr>
    </w:lvl>
  </w:abstractNum>
  <w:abstractNum w:abstractNumId="5" w15:restartNumberingAfterBreak="0">
    <w:nsid w:val="0BC9616F"/>
    <w:multiLevelType w:val="multilevel"/>
    <w:tmpl w:val="483E00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0C1A718B"/>
    <w:multiLevelType w:val="multilevel"/>
    <w:tmpl w:val="48569150"/>
    <w:lvl w:ilvl="0">
      <w:start w:val="1"/>
      <w:numFmt w:val="decimal"/>
      <w:lvlText w:val="%1."/>
      <w:lvlJc w:val="left"/>
      <w:pPr>
        <w:ind w:left="1440" w:hanging="360"/>
      </w:pPr>
      <w:rPr>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7" w15:restartNumberingAfterBreak="0">
    <w:nsid w:val="0D051B8B"/>
    <w:multiLevelType w:val="multilevel"/>
    <w:tmpl w:val="7E7E3298"/>
    <w:lvl w:ilvl="0">
      <w:start w:val="1"/>
      <w:numFmt w:val="decimal"/>
      <w:lvlText w:val="%1."/>
      <w:lvlJc w:val="left"/>
      <w:pPr>
        <w:ind w:left="1440" w:hanging="360"/>
      </w:pPr>
      <w:rPr>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upperRoman"/>
      <w:lvlText w:val="%4."/>
      <w:lvlJc w:val="right"/>
      <w:pPr>
        <w:ind w:left="3600" w:hanging="360"/>
      </w:p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8" w15:restartNumberingAfterBreak="0">
    <w:nsid w:val="0DD97C8A"/>
    <w:multiLevelType w:val="multilevel"/>
    <w:tmpl w:val="0582B648"/>
    <w:lvl w:ilvl="0">
      <w:start w:val="1"/>
      <w:numFmt w:val="decimal"/>
      <w:lvlText w:val="%1."/>
      <w:lvlJc w:val="left"/>
      <w:pPr>
        <w:ind w:left="1440" w:hanging="360"/>
      </w:pPr>
      <w:rPr>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9" w15:restartNumberingAfterBreak="0">
    <w:nsid w:val="0F695A08"/>
    <w:multiLevelType w:val="multilevel"/>
    <w:tmpl w:val="5CE659CC"/>
    <w:lvl w:ilvl="0">
      <w:start w:val="1"/>
      <w:numFmt w:val="decimal"/>
      <w:lvlText w:val="%1."/>
      <w:lvlJc w:val="left"/>
      <w:pPr>
        <w:ind w:left="1440" w:hanging="360"/>
      </w:pPr>
      <w:rPr>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10" w15:restartNumberingAfterBreak="0">
    <w:nsid w:val="0FC661DB"/>
    <w:multiLevelType w:val="multilevel"/>
    <w:tmpl w:val="C250FC10"/>
    <w:lvl w:ilvl="0">
      <w:start w:val="1"/>
      <w:numFmt w:val="decimal"/>
      <w:lvlText w:val="%1."/>
      <w:lvlJc w:val="left"/>
      <w:pPr>
        <w:ind w:left="1440" w:hanging="360"/>
      </w:pPr>
      <w:rPr>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11" w15:restartNumberingAfterBreak="0">
    <w:nsid w:val="10BF2147"/>
    <w:multiLevelType w:val="multilevel"/>
    <w:tmpl w:val="98F8F5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110D518B"/>
    <w:multiLevelType w:val="multilevel"/>
    <w:tmpl w:val="26CCC1CE"/>
    <w:lvl w:ilvl="0">
      <w:start w:val="1"/>
      <w:numFmt w:val="decimal"/>
      <w:lvlText w:val="%1."/>
      <w:lvlJc w:val="left"/>
      <w:pPr>
        <w:ind w:left="1440" w:hanging="360"/>
      </w:pPr>
      <w:rPr>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13" w15:restartNumberingAfterBreak="0">
    <w:nsid w:val="11144CF4"/>
    <w:multiLevelType w:val="multilevel"/>
    <w:tmpl w:val="03BCB3A2"/>
    <w:lvl w:ilvl="0">
      <w:start w:val="1"/>
      <w:numFmt w:val="decimal"/>
      <w:lvlText w:val="%1."/>
      <w:lvlJc w:val="left"/>
      <w:pPr>
        <w:ind w:left="1440" w:hanging="360"/>
      </w:pPr>
      <w:rPr>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14" w15:restartNumberingAfterBreak="0">
    <w:nsid w:val="12980581"/>
    <w:multiLevelType w:val="multilevel"/>
    <w:tmpl w:val="ADDEA5A2"/>
    <w:lvl w:ilvl="0">
      <w:start w:val="1"/>
      <w:numFmt w:val="lowerLetter"/>
      <w:lvlText w:val="%1."/>
      <w:lvlJc w:val="left"/>
      <w:pPr>
        <w:ind w:left="2160" w:hanging="360"/>
      </w:pPr>
      <w:rPr>
        <w:u w:val="none"/>
      </w:rPr>
    </w:lvl>
    <w:lvl w:ilvl="1">
      <w:start w:val="1"/>
      <w:numFmt w:val="lowerRoman"/>
      <w:lvlText w:val="%2."/>
      <w:lvlJc w:val="right"/>
      <w:pPr>
        <w:ind w:left="2880" w:hanging="360"/>
      </w:pPr>
      <w:rPr>
        <w:u w:val="none"/>
      </w:rPr>
    </w:lvl>
    <w:lvl w:ilvl="2">
      <w:start w:val="1"/>
      <w:numFmt w:val="decimal"/>
      <w:lvlText w:val="%3."/>
      <w:lvlJc w:val="left"/>
      <w:pPr>
        <w:ind w:left="3600" w:hanging="360"/>
      </w:pPr>
      <w:rPr>
        <w:u w:val="none"/>
      </w:rPr>
    </w:lvl>
    <w:lvl w:ilvl="3">
      <w:start w:val="1"/>
      <w:numFmt w:val="lowerLetter"/>
      <w:lvlText w:val="%4."/>
      <w:lvlJc w:val="left"/>
      <w:pPr>
        <w:ind w:left="4320" w:hanging="360"/>
      </w:pPr>
      <w:rPr>
        <w:u w:val="none"/>
      </w:rPr>
    </w:lvl>
    <w:lvl w:ilvl="4">
      <w:start w:val="1"/>
      <w:numFmt w:val="lowerRoman"/>
      <w:lvlText w:val="%5."/>
      <w:lvlJc w:val="right"/>
      <w:pPr>
        <w:ind w:left="5040" w:hanging="360"/>
      </w:pPr>
      <w:rPr>
        <w:u w:val="none"/>
      </w:rPr>
    </w:lvl>
    <w:lvl w:ilvl="5">
      <w:start w:val="1"/>
      <w:numFmt w:val="decimal"/>
      <w:lvlText w:val="%6."/>
      <w:lvlJc w:val="left"/>
      <w:pPr>
        <w:ind w:left="5760" w:hanging="360"/>
      </w:pPr>
      <w:rPr>
        <w:u w:val="none"/>
      </w:rPr>
    </w:lvl>
    <w:lvl w:ilvl="6">
      <w:start w:val="1"/>
      <w:numFmt w:val="lowerLetter"/>
      <w:lvlText w:val="%7."/>
      <w:lvlJc w:val="left"/>
      <w:pPr>
        <w:ind w:left="6480" w:hanging="360"/>
      </w:pPr>
      <w:rPr>
        <w:u w:val="none"/>
      </w:rPr>
    </w:lvl>
    <w:lvl w:ilvl="7">
      <w:start w:val="1"/>
      <w:numFmt w:val="lowerRoman"/>
      <w:lvlText w:val="%8."/>
      <w:lvlJc w:val="right"/>
      <w:pPr>
        <w:ind w:left="7200" w:hanging="360"/>
      </w:pPr>
      <w:rPr>
        <w:u w:val="none"/>
      </w:rPr>
    </w:lvl>
    <w:lvl w:ilvl="8">
      <w:start w:val="1"/>
      <w:numFmt w:val="decimal"/>
      <w:lvlText w:val="%9."/>
      <w:lvlJc w:val="left"/>
      <w:pPr>
        <w:ind w:left="7920" w:hanging="360"/>
      </w:pPr>
      <w:rPr>
        <w:u w:val="none"/>
      </w:rPr>
    </w:lvl>
  </w:abstractNum>
  <w:abstractNum w:abstractNumId="15" w15:restartNumberingAfterBreak="0">
    <w:nsid w:val="12BF6A10"/>
    <w:multiLevelType w:val="multilevel"/>
    <w:tmpl w:val="6902CBB2"/>
    <w:lvl w:ilvl="0">
      <w:start w:val="1"/>
      <w:numFmt w:val="upperLetter"/>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6" w15:restartNumberingAfterBreak="0">
    <w:nsid w:val="14967A26"/>
    <w:multiLevelType w:val="multilevel"/>
    <w:tmpl w:val="8B047DCE"/>
    <w:lvl w:ilvl="0">
      <w:start w:val="1"/>
      <w:numFmt w:val="lowerLetter"/>
      <w:lvlText w:val="%1."/>
      <w:lvlJc w:val="left"/>
      <w:pPr>
        <w:ind w:left="2160" w:hanging="360"/>
      </w:pPr>
      <w:rPr>
        <w:u w:val="none"/>
      </w:rPr>
    </w:lvl>
    <w:lvl w:ilvl="1">
      <w:start w:val="1"/>
      <w:numFmt w:val="lowerRoman"/>
      <w:lvlText w:val="%2."/>
      <w:lvlJc w:val="right"/>
      <w:pPr>
        <w:ind w:left="2880" w:hanging="360"/>
      </w:pPr>
      <w:rPr>
        <w:u w:val="none"/>
      </w:rPr>
    </w:lvl>
    <w:lvl w:ilvl="2">
      <w:start w:val="1"/>
      <w:numFmt w:val="decimal"/>
      <w:lvlText w:val="%3."/>
      <w:lvlJc w:val="left"/>
      <w:pPr>
        <w:ind w:left="3600" w:hanging="360"/>
      </w:pPr>
      <w:rPr>
        <w:u w:val="none"/>
      </w:rPr>
    </w:lvl>
    <w:lvl w:ilvl="3">
      <w:start w:val="1"/>
      <w:numFmt w:val="lowerLetter"/>
      <w:lvlText w:val="%4."/>
      <w:lvlJc w:val="left"/>
      <w:pPr>
        <w:ind w:left="4320" w:hanging="360"/>
      </w:pPr>
      <w:rPr>
        <w:u w:val="none"/>
      </w:rPr>
    </w:lvl>
    <w:lvl w:ilvl="4">
      <w:start w:val="1"/>
      <w:numFmt w:val="lowerRoman"/>
      <w:lvlText w:val="%5."/>
      <w:lvlJc w:val="right"/>
      <w:pPr>
        <w:ind w:left="5040" w:hanging="360"/>
      </w:pPr>
      <w:rPr>
        <w:u w:val="none"/>
      </w:rPr>
    </w:lvl>
    <w:lvl w:ilvl="5">
      <w:start w:val="1"/>
      <w:numFmt w:val="decimal"/>
      <w:lvlText w:val="%6."/>
      <w:lvlJc w:val="left"/>
      <w:pPr>
        <w:ind w:left="5760" w:hanging="360"/>
      </w:pPr>
      <w:rPr>
        <w:u w:val="none"/>
      </w:rPr>
    </w:lvl>
    <w:lvl w:ilvl="6">
      <w:start w:val="1"/>
      <w:numFmt w:val="lowerLetter"/>
      <w:lvlText w:val="%7."/>
      <w:lvlJc w:val="left"/>
      <w:pPr>
        <w:ind w:left="6480" w:hanging="360"/>
      </w:pPr>
      <w:rPr>
        <w:u w:val="none"/>
      </w:rPr>
    </w:lvl>
    <w:lvl w:ilvl="7">
      <w:start w:val="1"/>
      <w:numFmt w:val="lowerRoman"/>
      <w:lvlText w:val="%8."/>
      <w:lvlJc w:val="right"/>
      <w:pPr>
        <w:ind w:left="7200" w:hanging="360"/>
      </w:pPr>
      <w:rPr>
        <w:u w:val="none"/>
      </w:rPr>
    </w:lvl>
    <w:lvl w:ilvl="8">
      <w:start w:val="1"/>
      <w:numFmt w:val="decimal"/>
      <w:lvlText w:val="%9."/>
      <w:lvlJc w:val="left"/>
      <w:pPr>
        <w:ind w:left="7920" w:hanging="360"/>
      </w:pPr>
      <w:rPr>
        <w:u w:val="none"/>
      </w:rPr>
    </w:lvl>
  </w:abstractNum>
  <w:abstractNum w:abstractNumId="17" w15:restartNumberingAfterBreak="0">
    <w:nsid w:val="1557552F"/>
    <w:multiLevelType w:val="multilevel"/>
    <w:tmpl w:val="6E1EF7B2"/>
    <w:lvl w:ilvl="0">
      <w:start w:val="1"/>
      <w:numFmt w:val="decimal"/>
      <w:lvlText w:val="%1."/>
      <w:lvlJc w:val="left"/>
      <w:pPr>
        <w:ind w:left="1440" w:hanging="360"/>
      </w:pPr>
      <w:rPr>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18" w15:restartNumberingAfterBreak="0">
    <w:nsid w:val="165324F1"/>
    <w:multiLevelType w:val="multilevel"/>
    <w:tmpl w:val="C0C03CC4"/>
    <w:lvl w:ilvl="0">
      <w:start w:val="1"/>
      <w:numFmt w:val="lowerLetter"/>
      <w:lvlText w:val="%1."/>
      <w:lvlJc w:val="left"/>
      <w:pPr>
        <w:ind w:left="2160" w:hanging="360"/>
      </w:pPr>
      <w:rPr>
        <w:u w:val="none"/>
      </w:rPr>
    </w:lvl>
    <w:lvl w:ilvl="1">
      <w:start w:val="1"/>
      <w:numFmt w:val="lowerRoman"/>
      <w:lvlText w:val="%2."/>
      <w:lvlJc w:val="right"/>
      <w:pPr>
        <w:ind w:left="2880" w:hanging="360"/>
      </w:pPr>
      <w:rPr>
        <w:u w:val="none"/>
      </w:rPr>
    </w:lvl>
    <w:lvl w:ilvl="2">
      <w:start w:val="1"/>
      <w:numFmt w:val="decimal"/>
      <w:lvlText w:val="%3."/>
      <w:lvlJc w:val="left"/>
      <w:pPr>
        <w:ind w:left="3600" w:hanging="360"/>
      </w:pPr>
      <w:rPr>
        <w:u w:val="none"/>
      </w:rPr>
    </w:lvl>
    <w:lvl w:ilvl="3">
      <w:start w:val="1"/>
      <w:numFmt w:val="lowerLetter"/>
      <w:lvlText w:val="%4."/>
      <w:lvlJc w:val="left"/>
      <w:pPr>
        <w:ind w:left="4320" w:hanging="360"/>
      </w:pPr>
      <w:rPr>
        <w:u w:val="none"/>
      </w:rPr>
    </w:lvl>
    <w:lvl w:ilvl="4">
      <w:start w:val="1"/>
      <w:numFmt w:val="lowerRoman"/>
      <w:lvlText w:val="%5."/>
      <w:lvlJc w:val="right"/>
      <w:pPr>
        <w:ind w:left="5040" w:hanging="360"/>
      </w:pPr>
      <w:rPr>
        <w:u w:val="none"/>
      </w:rPr>
    </w:lvl>
    <w:lvl w:ilvl="5">
      <w:start w:val="1"/>
      <w:numFmt w:val="decimal"/>
      <w:lvlText w:val="%6."/>
      <w:lvlJc w:val="left"/>
      <w:pPr>
        <w:ind w:left="5760" w:hanging="360"/>
      </w:pPr>
      <w:rPr>
        <w:u w:val="none"/>
      </w:rPr>
    </w:lvl>
    <w:lvl w:ilvl="6">
      <w:start w:val="1"/>
      <w:numFmt w:val="lowerLetter"/>
      <w:lvlText w:val="%7."/>
      <w:lvlJc w:val="left"/>
      <w:pPr>
        <w:ind w:left="6480" w:hanging="360"/>
      </w:pPr>
      <w:rPr>
        <w:u w:val="none"/>
      </w:rPr>
    </w:lvl>
    <w:lvl w:ilvl="7">
      <w:start w:val="1"/>
      <w:numFmt w:val="lowerRoman"/>
      <w:lvlText w:val="%8."/>
      <w:lvlJc w:val="right"/>
      <w:pPr>
        <w:ind w:left="7200" w:hanging="360"/>
      </w:pPr>
      <w:rPr>
        <w:u w:val="none"/>
      </w:rPr>
    </w:lvl>
    <w:lvl w:ilvl="8">
      <w:start w:val="1"/>
      <w:numFmt w:val="decimal"/>
      <w:lvlText w:val="%9."/>
      <w:lvlJc w:val="left"/>
      <w:pPr>
        <w:ind w:left="7920" w:hanging="360"/>
      </w:pPr>
      <w:rPr>
        <w:u w:val="none"/>
      </w:rPr>
    </w:lvl>
  </w:abstractNum>
  <w:abstractNum w:abstractNumId="19" w15:restartNumberingAfterBreak="0">
    <w:nsid w:val="173B6DC5"/>
    <w:multiLevelType w:val="multilevel"/>
    <w:tmpl w:val="C9740C40"/>
    <w:lvl w:ilvl="0">
      <w:start w:val="1"/>
      <w:numFmt w:val="lowerLetter"/>
      <w:lvlText w:val="%1."/>
      <w:lvlJc w:val="left"/>
      <w:pPr>
        <w:ind w:left="2160" w:hanging="360"/>
      </w:pPr>
      <w:rPr>
        <w:u w:val="none"/>
      </w:rPr>
    </w:lvl>
    <w:lvl w:ilvl="1">
      <w:start w:val="1"/>
      <w:numFmt w:val="lowerRoman"/>
      <w:lvlText w:val="%2."/>
      <w:lvlJc w:val="right"/>
      <w:pPr>
        <w:ind w:left="2880" w:hanging="360"/>
      </w:pPr>
      <w:rPr>
        <w:u w:val="none"/>
      </w:rPr>
    </w:lvl>
    <w:lvl w:ilvl="2">
      <w:start w:val="1"/>
      <w:numFmt w:val="decimal"/>
      <w:lvlText w:val="%3."/>
      <w:lvlJc w:val="left"/>
      <w:pPr>
        <w:ind w:left="3600" w:hanging="360"/>
      </w:pPr>
      <w:rPr>
        <w:u w:val="none"/>
      </w:rPr>
    </w:lvl>
    <w:lvl w:ilvl="3">
      <w:start w:val="1"/>
      <w:numFmt w:val="lowerLetter"/>
      <w:lvlText w:val="%4."/>
      <w:lvlJc w:val="left"/>
      <w:pPr>
        <w:ind w:left="4320" w:hanging="360"/>
      </w:pPr>
      <w:rPr>
        <w:u w:val="none"/>
      </w:rPr>
    </w:lvl>
    <w:lvl w:ilvl="4">
      <w:start w:val="1"/>
      <w:numFmt w:val="lowerRoman"/>
      <w:lvlText w:val="%5."/>
      <w:lvlJc w:val="right"/>
      <w:pPr>
        <w:ind w:left="5040" w:hanging="360"/>
      </w:pPr>
      <w:rPr>
        <w:u w:val="none"/>
      </w:rPr>
    </w:lvl>
    <w:lvl w:ilvl="5">
      <w:start w:val="1"/>
      <w:numFmt w:val="decimal"/>
      <w:lvlText w:val="%6."/>
      <w:lvlJc w:val="left"/>
      <w:pPr>
        <w:ind w:left="5760" w:hanging="360"/>
      </w:pPr>
      <w:rPr>
        <w:u w:val="none"/>
      </w:rPr>
    </w:lvl>
    <w:lvl w:ilvl="6">
      <w:start w:val="1"/>
      <w:numFmt w:val="lowerLetter"/>
      <w:lvlText w:val="%7."/>
      <w:lvlJc w:val="left"/>
      <w:pPr>
        <w:ind w:left="6480" w:hanging="360"/>
      </w:pPr>
      <w:rPr>
        <w:u w:val="none"/>
      </w:rPr>
    </w:lvl>
    <w:lvl w:ilvl="7">
      <w:start w:val="1"/>
      <w:numFmt w:val="lowerRoman"/>
      <w:lvlText w:val="%8."/>
      <w:lvlJc w:val="right"/>
      <w:pPr>
        <w:ind w:left="7200" w:hanging="360"/>
      </w:pPr>
      <w:rPr>
        <w:u w:val="none"/>
      </w:rPr>
    </w:lvl>
    <w:lvl w:ilvl="8">
      <w:start w:val="1"/>
      <w:numFmt w:val="decimal"/>
      <w:lvlText w:val="%9."/>
      <w:lvlJc w:val="left"/>
      <w:pPr>
        <w:ind w:left="7920" w:hanging="360"/>
      </w:pPr>
      <w:rPr>
        <w:u w:val="none"/>
      </w:rPr>
    </w:lvl>
  </w:abstractNum>
  <w:abstractNum w:abstractNumId="20" w15:restartNumberingAfterBreak="0">
    <w:nsid w:val="1A961437"/>
    <w:multiLevelType w:val="multilevel"/>
    <w:tmpl w:val="4C54A2F6"/>
    <w:lvl w:ilvl="0">
      <w:start w:val="1"/>
      <w:numFmt w:val="lowerLetter"/>
      <w:lvlText w:val="%1."/>
      <w:lvlJc w:val="left"/>
      <w:pPr>
        <w:ind w:left="2160" w:hanging="360"/>
      </w:pPr>
      <w:rPr>
        <w:u w:val="none"/>
      </w:rPr>
    </w:lvl>
    <w:lvl w:ilvl="1">
      <w:start w:val="1"/>
      <w:numFmt w:val="lowerRoman"/>
      <w:lvlText w:val="%2."/>
      <w:lvlJc w:val="right"/>
      <w:pPr>
        <w:ind w:left="2880" w:hanging="360"/>
      </w:pPr>
      <w:rPr>
        <w:u w:val="none"/>
      </w:rPr>
    </w:lvl>
    <w:lvl w:ilvl="2">
      <w:start w:val="1"/>
      <w:numFmt w:val="decimal"/>
      <w:lvlText w:val="%3."/>
      <w:lvlJc w:val="left"/>
      <w:pPr>
        <w:ind w:left="3600" w:hanging="360"/>
      </w:pPr>
      <w:rPr>
        <w:u w:val="none"/>
      </w:rPr>
    </w:lvl>
    <w:lvl w:ilvl="3">
      <w:start w:val="1"/>
      <w:numFmt w:val="lowerLetter"/>
      <w:lvlText w:val="%4."/>
      <w:lvlJc w:val="left"/>
      <w:pPr>
        <w:ind w:left="4320" w:hanging="360"/>
      </w:pPr>
      <w:rPr>
        <w:u w:val="none"/>
      </w:rPr>
    </w:lvl>
    <w:lvl w:ilvl="4">
      <w:start w:val="1"/>
      <w:numFmt w:val="lowerRoman"/>
      <w:lvlText w:val="%5."/>
      <w:lvlJc w:val="right"/>
      <w:pPr>
        <w:ind w:left="5040" w:hanging="360"/>
      </w:pPr>
      <w:rPr>
        <w:u w:val="none"/>
      </w:rPr>
    </w:lvl>
    <w:lvl w:ilvl="5">
      <w:start w:val="1"/>
      <w:numFmt w:val="decimal"/>
      <w:lvlText w:val="%6."/>
      <w:lvlJc w:val="left"/>
      <w:pPr>
        <w:ind w:left="5760" w:hanging="360"/>
      </w:pPr>
      <w:rPr>
        <w:u w:val="none"/>
      </w:rPr>
    </w:lvl>
    <w:lvl w:ilvl="6">
      <w:start w:val="1"/>
      <w:numFmt w:val="lowerLetter"/>
      <w:lvlText w:val="%7."/>
      <w:lvlJc w:val="left"/>
      <w:pPr>
        <w:ind w:left="6480" w:hanging="360"/>
      </w:pPr>
      <w:rPr>
        <w:u w:val="none"/>
      </w:rPr>
    </w:lvl>
    <w:lvl w:ilvl="7">
      <w:start w:val="1"/>
      <w:numFmt w:val="lowerRoman"/>
      <w:lvlText w:val="%8."/>
      <w:lvlJc w:val="right"/>
      <w:pPr>
        <w:ind w:left="7200" w:hanging="360"/>
      </w:pPr>
      <w:rPr>
        <w:u w:val="none"/>
      </w:rPr>
    </w:lvl>
    <w:lvl w:ilvl="8">
      <w:start w:val="1"/>
      <w:numFmt w:val="decimal"/>
      <w:lvlText w:val="%9."/>
      <w:lvlJc w:val="left"/>
      <w:pPr>
        <w:ind w:left="7920" w:hanging="360"/>
      </w:pPr>
      <w:rPr>
        <w:u w:val="none"/>
      </w:rPr>
    </w:lvl>
  </w:abstractNum>
  <w:abstractNum w:abstractNumId="21" w15:restartNumberingAfterBreak="0">
    <w:nsid w:val="1CEB1DA2"/>
    <w:multiLevelType w:val="multilevel"/>
    <w:tmpl w:val="2AD21694"/>
    <w:lvl w:ilvl="0">
      <w:start w:val="1"/>
      <w:numFmt w:val="lowerLetter"/>
      <w:lvlText w:val="%1."/>
      <w:lvlJc w:val="left"/>
      <w:pPr>
        <w:ind w:left="2160" w:hanging="360"/>
      </w:pPr>
      <w:rPr>
        <w:u w:val="none"/>
      </w:rPr>
    </w:lvl>
    <w:lvl w:ilvl="1">
      <w:start w:val="1"/>
      <w:numFmt w:val="lowerRoman"/>
      <w:lvlText w:val="%2."/>
      <w:lvlJc w:val="right"/>
      <w:pPr>
        <w:ind w:left="2880" w:hanging="360"/>
      </w:pPr>
      <w:rPr>
        <w:u w:val="none"/>
      </w:rPr>
    </w:lvl>
    <w:lvl w:ilvl="2">
      <w:start w:val="1"/>
      <w:numFmt w:val="decimal"/>
      <w:lvlText w:val="%3."/>
      <w:lvlJc w:val="left"/>
      <w:pPr>
        <w:ind w:left="3600" w:hanging="360"/>
      </w:pPr>
      <w:rPr>
        <w:u w:val="none"/>
      </w:rPr>
    </w:lvl>
    <w:lvl w:ilvl="3">
      <w:start w:val="1"/>
      <w:numFmt w:val="lowerLetter"/>
      <w:lvlText w:val="%4."/>
      <w:lvlJc w:val="left"/>
      <w:pPr>
        <w:ind w:left="4320" w:hanging="360"/>
      </w:pPr>
      <w:rPr>
        <w:u w:val="none"/>
      </w:rPr>
    </w:lvl>
    <w:lvl w:ilvl="4">
      <w:start w:val="1"/>
      <w:numFmt w:val="lowerRoman"/>
      <w:lvlText w:val="%5."/>
      <w:lvlJc w:val="right"/>
      <w:pPr>
        <w:ind w:left="5040" w:hanging="360"/>
      </w:pPr>
      <w:rPr>
        <w:u w:val="none"/>
      </w:rPr>
    </w:lvl>
    <w:lvl w:ilvl="5">
      <w:start w:val="1"/>
      <w:numFmt w:val="decimal"/>
      <w:lvlText w:val="%6."/>
      <w:lvlJc w:val="left"/>
      <w:pPr>
        <w:ind w:left="5760" w:hanging="360"/>
      </w:pPr>
      <w:rPr>
        <w:u w:val="none"/>
      </w:rPr>
    </w:lvl>
    <w:lvl w:ilvl="6">
      <w:start w:val="1"/>
      <w:numFmt w:val="lowerLetter"/>
      <w:lvlText w:val="%7."/>
      <w:lvlJc w:val="left"/>
      <w:pPr>
        <w:ind w:left="6480" w:hanging="360"/>
      </w:pPr>
      <w:rPr>
        <w:u w:val="none"/>
      </w:rPr>
    </w:lvl>
    <w:lvl w:ilvl="7">
      <w:start w:val="1"/>
      <w:numFmt w:val="lowerRoman"/>
      <w:lvlText w:val="%8."/>
      <w:lvlJc w:val="right"/>
      <w:pPr>
        <w:ind w:left="7200" w:hanging="360"/>
      </w:pPr>
      <w:rPr>
        <w:u w:val="none"/>
      </w:rPr>
    </w:lvl>
    <w:lvl w:ilvl="8">
      <w:start w:val="1"/>
      <w:numFmt w:val="decimal"/>
      <w:lvlText w:val="%9."/>
      <w:lvlJc w:val="left"/>
      <w:pPr>
        <w:ind w:left="7920" w:hanging="360"/>
      </w:pPr>
      <w:rPr>
        <w:u w:val="none"/>
      </w:rPr>
    </w:lvl>
  </w:abstractNum>
  <w:abstractNum w:abstractNumId="22" w15:restartNumberingAfterBreak="0">
    <w:nsid w:val="1D253988"/>
    <w:multiLevelType w:val="multilevel"/>
    <w:tmpl w:val="A588CFF2"/>
    <w:lvl w:ilvl="0">
      <w:start w:val="1"/>
      <w:numFmt w:val="lowerLetter"/>
      <w:lvlText w:val="%1."/>
      <w:lvlJc w:val="left"/>
      <w:pPr>
        <w:ind w:left="2160" w:hanging="360"/>
      </w:pPr>
      <w:rPr>
        <w:u w:val="none"/>
      </w:rPr>
    </w:lvl>
    <w:lvl w:ilvl="1">
      <w:start w:val="1"/>
      <w:numFmt w:val="lowerRoman"/>
      <w:lvlText w:val="%2."/>
      <w:lvlJc w:val="right"/>
      <w:pPr>
        <w:ind w:left="2880" w:hanging="360"/>
      </w:pPr>
      <w:rPr>
        <w:u w:val="none"/>
      </w:rPr>
    </w:lvl>
    <w:lvl w:ilvl="2">
      <w:start w:val="1"/>
      <w:numFmt w:val="decimal"/>
      <w:lvlText w:val="%3."/>
      <w:lvlJc w:val="left"/>
      <w:pPr>
        <w:ind w:left="3600" w:hanging="360"/>
      </w:pPr>
      <w:rPr>
        <w:u w:val="none"/>
      </w:rPr>
    </w:lvl>
    <w:lvl w:ilvl="3">
      <w:start w:val="1"/>
      <w:numFmt w:val="lowerLetter"/>
      <w:lvlText w:val="%4."/>
      <w:lvlJc w:val="left"/>
      <w:pPr>
        <w:ind w:left="4320" w:hanging="360"/>
      </w:pPr>
      <w:rPr>
        <w:u w:val="none"/>
      </w:rPr>
    </w:lvl>
    <w:lvl w:ilvl="4">
      <w:start w:val="1"/>
      <w:numFmt w:val="lowerRoman"/>
      <w:lvlText w:val="%5."/>
      <w:lvlJc w:val="right"/>
      <w:pPr>
        <w:ind w:left="5040" w:hanging="360"/>
      </w:pPr>
      <w:rPr>
        <w:u w:val="none"/>
      </w:rPr>
    </w:lvl>
    <w:lvl w:ilvl="5">
      <w:start w:val="1"/>
      <w:numFmt w:val="decimal"/>
      <w:lvlText w:val="%6."/>
      <w:lvlJc w:val="left"/>
      <w:pPr>
        <w:ind w:left="5760" w:hanging="360"/>
      </w:pPr>
      <w:rPr>
        <w:u w:val="none"/>
      </w:rPr>
    </w:lvl>
    <w:lvl w:ilvl="6">
      <w:start w:val="1"/>
      <w:numFmt w:val="lowerLetter"/>
      <w:lvlText w:val="%7."/>
      <w:lvlJc w:val="left"/>
      <w:pPr>
        <w:ind w:left="6480" w:hanging="360"/>
      </w:pPr>
      <w:rPr>
        <w:u w:val="none"/>
      </w:rPr>
    </w:lvl>
    <w:lvl w:ilvl="7">
      <w:start w:val="1"/>
      <w:numFmt w:val="lowerRoman"/>
      <w:lvlText w:val="%8."/>
      <w:lvlJc w:val="right"/>
      <w:pPr>
        <w:ind w:left="7200" w:hanging="360"/>
      </w:pPr>
      <w:rPr>
        <w:u w:val="none"/>
      </w:rPr>
    </w:lvl>
    <w:lvl w:ilvl="8">
      <w:start w:val="1"/>
      <w:numFmt w:val="decimal"/>
      <w:lvlText w:val="%9."/>
      <w:lvlJc w:val="left"/>
      <w:pPr>
        <w:ind w:left="7920" w:hanging="360"/>
      </w:pPr>
      <w:rPr>
        <w:u w:val="none"/>
      </w:rPr>
    </w:lvl>
  </w:abstractNum>
  <w:abstractNum w:abstractNumId="23" w15:restartNumberingAfterBreak="0">
    <w:nsid w:val="1D7C4B0A"/>
    <w:multiLevelType w:val="multilevel"/>
    <w:tmpl w:val="046AC974"/>
    <w:lvl w:ilvl="0">
      <w:start w:val="1"/>
      <w:numFmt w:val="lowerLetter"/>
      <w:lvlText w:val="%1."/>
      <w:lvlJc w:val="left"/>
      <w:pPr>
        <w:ind w:left="2160" w:hanging="360"/>
      </w:pPr>
      <w:rPr>
        <w:u w:val="none"/>
      </w:rPr>
    </w:lvl>
    <w:lvl w:ilvl="1">
      <w:start w:val="1"/>
      <w:numFmt w:val="lowerRoman"/>
      <w:lvlText w:val="%2."/>
      <w:lvlJc w:val="right"/>
      <w:pPr>
        <w:ind w:left="2880" w:hanging="360"/>
      </w:pPr>
      <w:rPr>
        <w:u w:val="none"/>
      </w:rPr>
    </w:lvl>
    <w:lvl w:ilvl="2">
      <w:start w:val="1"/>
      <w:numFmt w:val="decimal"/>
      <w:lvlText w:val="%3."/>
      <w:lvlJc w:val="left"/>
      <w:pPr>
        <w:ind w:left="3600" w:hanging="360"/>
      </w:pPr>
      <w:rPr>
        <w:u w:val="none"/>
      </w:rPr>
    </w:lvl>
    <w:lvl w:ilvl="3">
      <w:start w:val="1"/>
      <w:numFmt w:val="lowerLetter"/>
      <w:lvlText w:val="%4."/>
      <w:lvlJc w:val="left"/>
      <w:pPr>
        <w:ind w:left="4320" w:hanging="360"/>
      </w:pPr>
      <w:rPr>
        <w:u w:val="none"/>
      </w:rPr>
    </w:lvl>
    <w:lvl w:ilvl="4">
      <w:start w:val="1"/>
      <w:numFmt w:val="lowerRoman"/>
      <w:lvlText w:val="%5."/>
      <w:lvlJc w:val="right"/>
      <w:pPr>
        <w:ind w:left="5040" w:hanging="360"/>
      </w:pPr>
      <w:rPr>
        <w:u w:val="none"/>
      </w:rPr>
    </w:lvl>
    <w:lvl w:ilvl="5">
      <w:start w:val="1"/>
      <w:numFmt w:val="decimal"/>
      <w:lvlText w:val="%6."/>
      <w:lvlJc w:val="left"/>
      <w:pPr>
        <w:ind w:left="5760" w:hanging="360"/>
      </w:pPr>
      <w:rPr>
        <w:u w:val="none"/>
      </w:rPr>
    </w:lvl>
    <w:lvl w:ilvl="6">
      <w:start w:val="1"/>
      <w:numFmt w:val="lowerLetter"/>
      <w:lvlText w:val="%7."/>
      <w:lvlJc w:val="left"/>
      <w:pPr>
        <w:ind w:left="6480" w:hanging="360"/>
      </w:pPr>
      <w:rPr>
        <w:u w:val="none"/>
      </w:rPr>
    </w:lvl>
    <w:lvl w:ilvl="7">
      <w:start w:val="1"/>
      <w:numFmt w:val="lowerRoman"/>
      <w:lvlText w:val="%8."/>
      <w:lvlJc w:val="right"/>
      <w:pPr>
        <w:ind w:left="7200" w:hanging="360"/>
      </w:pPr>
      <w:rPr>
        <w:u w:val="none"/>
      </w:rPr>
    </w:lvl>
    <w:lvl w:ilvl="8">
      <w:start w:val="1"/>
      <w:numFmt w:val="decimal"/>
      <w:lvlText w:val="%9."/>
      <w:lvlJc w:val="left"/>
      <w:pPr>
        <w:ind w:left="7920" w:hanging="360"/>
      </w:pPr>
      <w:rPr>
        <w:u w:val="none"/>
      </w:rPr>
    </w:lvl>
  </w:abstractNum>
  <w:abstractNum w:abstractNumId="24" w15:restartNumberingAfterBreak="0">
    <w:nsid w:val="1F9258E6"/>
    <w:multiLevelType w:val="multilevel"/>
    <w:tmpl w:val="53C646BE"/>
    <w:lvl w:ilvl="0">
      <w:start w:val="1"/>
      <w:numFmt w:val="upperLetter"/>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5" w15:restartNumberingAfterBreak="0">
    <w:nsid w:val="1FFE0B7E"/>
    <w:multiLevelType w:val="multilevel"/>
    <w:tmpl w:val="39B64D94"/>
    <w:lvl w:ilvl="0">
      <w:start w:val="1"/>
      <w:numFmt w:val="decimal"/>
      <w:lvlText w:val="%1."/>
      <w:lvlJc w:val="left"/>
      <w:pPr>
        <w:ind w:left="1440" w:hanging="360"/>
      </w:pPr>
      <w:rPr>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26" w15:restartNumberingAfterBreak="0">
    <w:nsid w:val="204F216F"/>
    <w:multiLevelType w:val="multilevel"/>
    <w:tmpl w:val="6CAA119C"/>
    <w:lvl w:ilvl="0">
      <w:start w:val="4"/>
      <w:numFmt w:val="lowerLetter"/>
      <w:lvlText w:val="%1."/>
      <w:lvlJc w:val="left"/>
      <w:pPr>
        <w:ind w:left="2160" w:hanging="360"/>
      </w:pPr>
      <w:rPr>
        <w:rFonts w:hint="default"/>
        <w:u w:val="none"/>
      </w:rPr>
    </w:lvl>
    <w:lvl w:ilvl="1">
      <w:start w:val="2"/>
      <w:numFmt w:val="lowerRoman"/>
      <w:lvlText w:val="%2."/>
      <w:lvlJc w:val="right"/>
      <w:pPr>
        <w:ind w:left="2880" w:hanging="360"/>
      </w:pPr>
      <w:rPr>
        <w:rFonts w:hint="default"/>
        <w:u w:val="none"/>
      </w:rPr>
    </w:lvl>
    <w:lvl w:ilvl="2">
      <w:start w:val="1"/>
      <w:numFmt w:val="decimal"/>
      <w:lvlText w:val="%3."/>
      <w:lvlJc w:val="left"/>
      <w:pPr>
        <w:ind w:left="3600" w:hanging="360"/>
      </w:pPr>
      <w:rPr>
        <w:rFonts w:hint="default"/>
        <w:u w:val="none"/>
      </w:rPr>
    </w:lvl>
    <w:lvl w:ilvl="3">
      <w:start w:val="1"/>
      <w:numFmt w:val="lowerLetter"/>
      <w:lvlText w:val="%4."/>
      <w:lvlJc w:val="left"/>
      <w:pPr>
        <w:ind w:left="4320" w:hanging="360"/>
      </w:pPr>
      <w:rPr>
        <w:rFonts w:hint="default"/>
        <w:u w:val="none"/>
      </w:rPr>
    </w:lvl>
    <w:lvl w:ilvl="4">
      <w:start w:val="1"/>
      <w:numFmt w:val="lowerRoman"/>
      <w:lvlText w:val="%5."/>
      <w:lvlJc w:val="right"/>
      <w:pPr>
        <w:ind w:left="5040" w:hanging="360"/>
      </w:pPr>
      <w:rPr>
        <w:rFonts w:hint="default"/>
        <w:u w:val="none"/>
      </w:rPr>
    </w:lvl>
    <w:lvl w:ilvl="5">
      <w:start w:val="1"/>
      <w:numFmt w:val="decimal"/>
      <w:lvlText w:val="%6."/>
      <w:lvlJc w:val="left"/>
      <w:pPr>
        <w:ind w:left="5760" w:hanging="360"/>
      </w:pPr>
      <w:rPr>
        <w:rFonts w:hint="default"/>
        <w:u w:val="none"/>
      </w:rPr>
    </w:lvl>
    <w:lvl w:ilvl="6">
      <w:start w:val="1"/>
      <w:numFmt w:val="lowerLetter"/>
      <w:lvlText w:val="%7."/>
      <w:lvlJc w:val="left"/>
      <w:pPr>
        <w:ind w:left="6480" w:hanging="360"/>
      </w:pPr>
      <w:rPr>
        <w:rFonts w:hint="default"/>
        <w:u w:val="none"/>
      </w:rPr>
    </w:lvl>
    <w:lvl w:ilvl="7">
      <w:start w:val="1"/>
      <w:numFmt w:val="lowerRoman"/>
      <w:lvlText w:val="%8."/>
      <w:lvlJc w:val="right"/>
      <w:pPr>
        <w:ind w:left="7200" w:hanging="360"/>
      </w:pPr>
      <w:rPr>
        <w:rFonts w:hint="default"/>
        <w:u w:val="none"/>
      </w:rPr>
    </w:lvl>
    <w:lvl w:ilvl="8">
      <w:start w:val="1"/>
      <w:numFmt w:val="decimal"/>
      <w:lvlText w:val="%9."/>
      <w:lvlJc w:val="left"/>
      <w:pPr>
        <w:ind w:left="7920" w:hanging="360"/>
      </w:pPr>
      <w:rPr>
        <w:rFonts w:hint="default"/>
        <w:u w:val="none"/>
      </w:rPr>
    </w:lvl>
  </w:abstractNum>
  <w:abstractNum w:abstractNumId="27" w15:restartNumberingAfterBreak="0">
    <w:nsid w:val="222F2A26"/>
    <w:multiLevelType w:val="multilevel"/>
    <w:tmpl w:val="74DCBA52"/>
    <w:lvl w:ilvl="0">
      <w:start w:val="1"/>
      <w:numFmt w:val="decimal"/>
      <w:lvlText w:val="%1."/>
      <w:lvlJc w:val="left"/>
      <w:pPr>
        <w:ind w:left="1440" w:hanging="360"/>
      </w:pPr>
      <w:rPr>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28" w15:restartNumberingAfterBreak="0">
    <w:nsid w:val="24A16793"/>
    <w:multiLevelType w:val="multilevel"/>
    <w:tmpl w:val="8F38DFB0"/>
    <w:lvl w:ilvl="0">
      <w:start w:val="1"/>
      <w:numFmt w:val="decimal"/>
      <w:lvlText w:val="%1."/>
      <w:lvlJc w:val="left"/>
      <w:pPr>
        <w:ind w:left="1440" w:hanging="360"/>
      </w:pPr>
      <w:rPr>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29" w15:restartNumberingAfterBreak="0">
    <w:nsid w:val="25235DE5"/>
    <w:multiLevelType w:val="multilevel"/>
    <w:tmpl w:val="D8B8BD54"/>
    <w:lvl w:ilvl="0">
      <w:start w:val="1"/>
      <w:numFmt w:val="decimal"/>
      <w:lvlText w:val="%1."/>
      <w:lvlJc w:val="left"/>
      <w:pPr>
        <w:ind w:left="1440" w:hanging="360"/>
      </w:pPr>
      <w:rPr>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30" w15:restartNumberingAfterBreak="0">
    <w:nsid w:val="26874558"/>
    <w:multiLevelType w:val="multilevel"/>
    <w:tmpl w:val="2A94C1CC"/>
    <w:lvl w:ilvl="0">
      <w:start w:val="1"/>
      <w:numFmt w:val="decimal"/>
      <w:lvlText w:val="%1."/>
      <w:lvlJc w:val="left"/>
      <w:pPr>
        <w:ind w:left="1440" w:hanging="360"/>
      </w:pPr>
      <w:rPr>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31" w15:restartNumberingAfterBreak="0">
    <w:nsid w:val="26902EDF"/>
    <w:multiLevelType w:val="multilevel"/>
    <w:tmpl w:val="A8EA9248"/>
    <w:lvl w:ilvl="0">
      <w:start w:val="1"/>
      <w:numFmt w:val="upperLetter"/>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2" w15:restartNumberingAfterBreak="0">
    <w:nsid w:val="295F65A8"/>
    <w:multiLevelType w:val="multilevel"/>
    <w:tmpl w:val="53C646BE"/>
    <w:lvl w:ilvl="0">
      <w:start w:val="1"/>
      <w:numFmt w:val="upperLetter"/>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3" w15:restartNumberingAfterBreak="0">
    <w:nsid w:val="29FF5D97"/>
    <w:multiLevelType w:val="multilevel"/>
    <w:tmpl w:val="74067C98"/>
    <w:lvl w:ilvl="0">
      <w:start w:val="1"/>
      <w:numFmt w:val="decimal"/>
      <w:lvlText w:val="%1."/>
      <w:lvlJc w:val="left"/>
      <w:pPr>
        <w:ind w:left="1440" w:hanging="360"/>
      </w:pPr>
      <w:rPr>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34" w15:restartNumberingAfterBreak="0">
    <w:nsid w:val="2BCF5227"/>
    <w:multiLevelType w:val="multilevel"/>
    <w:tmpl w:val="B0F2BA34"/>
    <w:lvl w:ilvl="0">
      <w:start w:val="1"/>
      <w:numFmt w:val="decimal"/>
      <w:lvlText w:val="%1."/>
      <w:lvlJc w:val="left"/>
      <w:pPr>
        <w:ind w:left="1440" w:hanging="360"/>
      </w:pPr>
      <w:rPr>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35" w15:restartNumberingAfterBreak="0">
    <w:nsid w:val="2C5D35AC"/>
    <w:multiLevelType w:val="multilevel"/>
    <w:tmpl w:val="929E3EC8"/>
    <w:lvl w:ilvl="0">
      <w:start w:val="1"/>
      <w:numFmt w:val="lowerLetter"/>
      <w:lvlText w:val="%1."/>
      <w:lvlJc w:val="left"/>
      <w:pPr>
        <w:ind w:left="2160" w:hanging="360"/>
      </w:pPr>
      <w:rPr>
        <w:u w:val="none"/>
      </w:rPr>
    </w:lvl>
    <w:lvl w:ilvl="1">
      <w:start w:val="1"/>
      <w:numFmt w:val="lowerRoman"/>
      <w:lvlText w:val="%2."/>
      <w:lvlJc w:val="right"/>
      <w:pPr>
        <w:ind w:left="2880" w:hanging="360"/>
      </w:pPr>
      <w:rPr>
        <w:u w:val="none"/>
      </w:rPr>
    </w:lvl>
    <w:lvl w:ilvl="2">
      <w:start w:val="1"/>
      <w:numFmt w:val="decimal"/>
      <w:lvlText w:val="%3."/>
      <w:lvlJc w:val="left"/>
      <w:pPr>
        <w:ind w:left="3600" w:hanging="360"/>
      </w:pPr>
      <w:rPr>
        <w:u w:val="none"/>
      </w:rPr>
    </w:lvl>
    <w:lvl w:ilvl="3">
      <w:start w:val="1"/>
      <w:numFmt w:val="lowerLetter"/>
      <w:lvlText w:val="%4."/>
      <w:lvlJc w:val="left"/>
      <w:pPr>
        <w:ind w:left="4320" w:hanging="360"/>
      </w:pPr>
      <w:rPr>
        <w:u w:val="none"/>
      </w:rPr>
    </w:lvl>
    <w:lvl w:ilvl="4">
      <w:start w:val="1"/>
      <w:numFmt w:val="lowerRoman"/>
      <w:lvlText w:val="%5."/>
      <w:lvlJc w:val="right"/>
      <w:pPr>
        <w:ind w:left="5040" w:hanging="360"/>
      </w:pPr>
      <w:rPr>
        <w:u w:val="none"/>
      </w:rPr>
    </w:lvl>
    <w:lvl w:ilvl="5">
      <w:start w:val="1"/>
      <w:numFmt w:val="decimal"/>
      <w:lvlText w:val="%6."/>
      <w:lvlJc w:val="left"/>
      <w:pPr>
        <w:ind w:left="5760" w:hanging="360"/>
      </w:pPr>
      <w:rPr>
        <w:u w:val="none"/>
      </w:rPr>
    </w:lvl>
    <w:lvl w:ilvl="6">
      <w:start w:val="1"/>
      <w:numFmt w:val="lowerLetter"/>
      <w:lvlText w:val="%7."/>
      <w:lvlJc w:val="left"/>
      <w:pPr>
        <w:ind w:left="6480" w:hanging="360"/>
      </w:pPr>
      <w:rPr>
        <w:u w:val="none"/>
      </w:rPr>
    </w:lvl>
    <w:lvl w:ilvl="7">
      <w:start w:val="1"/>
      <w:numFmt w:val="lowerRoman"/>
      <w:lvlText w:val="%8."/>
      <w:lvlJc w:val="right"/>
      <w:pPr>
        <w:ind w:left="7200" w:hanging="360"/>
      </w:pPr>
      <w:rPr>
        <w:u w:val="none"/>
      </w:rPr>
    </w:lvl>
    <w:lvl w:ilvl="8">
      <w:start w:val="1"/>
      <w:numFmt w:val="decimal"/>
      <w:lvlText w:val="%9."/>
      <w:lvlJc w:val="left"/>
      <w:pPr>
        <w:ind w:left="7920" w:hanging="360"/>
      </w:pPr>
      <w:rPr>
        <w:u w:val="none"/>
      </w:rPr>
    </w:lvl>
  </w:abstractNum>
  <w:abstractNum w:abstractNumId="36" w15:restartNumberingAfterBreak="0">
    <w:nsid w:val="2CA45CB1"/>
    <w:multiLevelType w:val="multilevel"/>
    <w:tmpl w:val="CD02425E"/>
    <w:lvl w:ilvl="0">
      <w:start w:val="1"/>
      <w:numFmt w:val="upperLetter"/>
      <w:lvlText w:val="%1."/>
      <w:lvlJc w:val="left"/>
      <w:pPr>
        <w:ind w:left="720" w:hanging="360"/>
      </w:pPr>
      <w:rPr>
        <w:u w:val="none"/>
      </w:rPr>
    </w:lvl>
    <w:lvl w:ilvl="1">
      <w:start w:val="1"/>
      <w:numFmt w:val="decimal"/>
      <w:lvlText w:val="%2."/>
      <w:lvlJc w:val="left"/>
      <w:pPr>
        <w:ind w:left="1440" w:hanging="360"/>
      </w:pPr>
    </w:lvl>
    <w:lvl w:ilvl="2">
      <w:start w:val="1"/>
      <w:numFmt w:val="lowerLetter"/>
      <w:lvlText w:val="%3."/>
      <w:lvlJc w:val="left"/>
      <w:pPr>
        <w:ind w:left="2160" w:hanging="360"/>
      </w:p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7" w15:restartNumberingAfterBreak="0">
    <w:nsid w:val="33260145"/>
    <w:multiLevelType w:val="multilevel"/>
    <w:tmpl w:val="AE600E82"/>
    <w:lvl w:ilvl="0">
      <w:start w:val="1"/>
      <w:numFmt w:val="decimal"/>
      <w:lvlText w:val="%1."/>
      <w:lvlJc w:val="left"/>
      <w:pPr>
        <w:ind w:left="1440" w:hanging="360"/>
      </w:pPr>
      <w:rPr>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38" w15:restartNumberingAfterBreak="0">
    <w:nsid w:val="335053D7"/>
    <w:multiLevelType w:val="multilevel"/>
    <w:tmpl w:val="691CC6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9" w15:restartNumberingAfterBreak="0">
    <w:nsid w:val="33FC136C"/>
    <w:multiLevelType w:val="multilevel"/>
    <w:tmpl w:val="9B104646"/>
    <w:lvl w:ilvl="0">
      <w:start w:val="1"/>
      <w:numFmt w:val="upperLetter"/>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40" w15:restartNumberingAfterBreak="0">
    <w:nsid w:val="340D1ADD"/>
    <w:multiLevelType w:val="multilevel"/>
    <w:tmpl w:val="D722C288"/>
    <w:lvl w:ilvl="0">
      <w:start w:val="1"/>
      <w:numFmt w:val="lowerLetter"/>
      <w:lvlText w:val="%1."/>
      <w:lvlJc w:val="left"/>
      <w:pPr>
        <w:ind w:left="2160" w:hanging="360"/>
      </w:pPr>
      <w:rPr>
        <w:u w:val="none"/>
      </w:rPr>
    </w:lvl>
    <w:lvl w:ilvl="1">
      <w:start w:val="1"/>
      <w:numFmt w:val="lowerRoman"/>
      <w:lvlText w:val="%2."/>
      <w:lvlJc w:val="right"/>
      <w:pPr>
        <w:ind w:left="2880" w:hanging="360"/>
      </w:pPr>
      <w:rPr>
        <w:u w:val="none"/>
      </w:rPr>
    </w:lvl>
    <w:lvl w:ilvl="2">
      <w:start w:val="1"/>
      <w:numFmt w:val="decimal"/>
      <w:lvlText w:val="%3."/>
      <w:lvlJc w:val="left"/>
      <w:pPr>
        <w:ind w:left="3600" w:hanging="360"/>
      </w:pPr>
      <w:rPr>
        <w:u w:val="none"/>
      </w:rPr>
    </w:lvl>
    <w:lvl w:ilvl="3">
      <w:start w:val="1"/>
      <w:numFmt w:val="lowerLetter"/>
      <w:lvlText w:val="%4."/>
      <w:lvlJc w:val="left"/>
      <w:pPr>
        <w:ind w:left="4320" w:hanging="360"/>
      </w:pPr>
      <w:rPr>
        <w:u w:val="none"/>
      </w:rPr>
    </w:lvl>
    <w:lvl w:ilvl="4">
      <w:start w:val="1"/>
      <w:numFmt w:val="lowerRoman"/>
      <w:lvlText w:val="%5."/>
      <w:lvlJc w:val="right"/>
      <w:pPr>
        <w:ind w:left="5040" w:hanging="360"/>
      </w:pPr>
      <w:rPr>
        <w:u w:val="none"/>
      </w:rPr>
    </w:lvl>
    <w:lvl w:ilvl="5">
      <w:start w:val="1"/>
      <w:numFmt w:val="decimal"/>
      <w:lvlText w:val="%6."/>
      <w:lvlJc w:val="left"/>
      <w:pPr>
        <w:ind w:left="5760" w:hanging="360"/>
      </w:pPr>
      <w:rPr>
        <w:u w:val="none"/>
      </w:rPr>
    </w:lvl>
    <w:lvl w:ilvl="6">
      <w:start w:val="1"/>
      <w:numFmt w:val="lowerLetter"/>
      <w:lvlText w:val="%7."/>
      <w:lvlJc w:val="left"/>
      <w:pPr>
        <w:ind w:left="6480" w:hanging="360"/>
      </w:pPr>
      <w:rPr>
        <w:u w:val="none"/>
      </w:rPr>
    </w:lvl>
    <w:lvl w:ilvl="7">
      <w:start w:val="1"/>
      <w:numFmt w:val="lowerRoman"/>
      <w:lvlText w:val="%8."/>
      <w:lvlJc w:val="right"/>
      <w:pPr>
        <w:ind w:left="7200" w:hanging="360"/>
      </w:pPr>
      <w:rPr>
        <w:u w:val="none"/>
      </w:rPr>
    </w:lvl>
    <w:lvl w:ilvl="8">
      <w:start w:val="1"/>
      <w:numFmt w:val="decimal"/>
      <w:lvlText w:val="%9."/>
      <w:lvlJc w:val="left"/>
      <w:pPr>
        <w:ind w:left="7920" w:hanging="360"/>
      </w:pPr>
      <w:rPr>
        <w:u w:val="none"/>
      </w:rPr>
    </w:lvl>
  </w:abstractNum>
  <w:abstractNum w:abstractNumId="41" w15:restartNumberingAfterBreak="0">
    <w:nsid w:val="35801D08"/>
    <w:multiLevelType w:val="multilevel"/>
    <w:tmpl w:val="EE469B28"/>
    <w:lvl w:ilvl="0">
      <w:start w:val="1"/>
      <w:numFmt w:val="decimal"/>
      <w:lvlText w:val="%1."/>
      <w:lvlJc w:val="left"/>
      <w:pPr>
        <w:ind w:left="1440" w:hanging="360"/>
      </w:pPr>
      <w:rPr>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42" w15:restartNumberingAfterBreak="0">
    <w:nsid w:val="36470BCA"/>
    <w:multiLevelType w:val="multilevel"/>
    <w:tmpl w:val="D6D07AC2"/>
    <w:lvl w:ilvl="0">
      <w:start w:val="1"/>
      <w:numFmt w:val="decimal"/>
      <w:lvlText w:val="%1."/>
      <w:lvlJc w:val="left"/>
      <w:pPr>
        <w:ind w:left="1440" w:hanging="360"/>
      </w:pPr>
      <w:rPr>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43" w15:restartNumberingAfterBreak="0">
    <w:nsid w:val="36D140CA"/>
    <w:multiLevelType w:val="multilevel"/>
    <w:tmpl w:val="90D0FE98"/>
    <w:lvl w:ilvl="0">
      <w:start w:val="1"/>
      <w:numFmt w:val="decimal"/>
      <w:lvlText w:val="%1."/>
      <w:lvlJc w:val="left"/>
      <w:pPr>
        <w:ind w:left="1440" w:hanging="360"/>
      </w:pPr>
      <w:rPr>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44" w15:restartNumberingAfterBreak="0">
    <w:nsid w:val="37AB6B9C"/>
    <w:multiLevelType w:val="multilevel"/>
    <w:tmpl w:val="1FBA90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5" w15:restartNumberingAfterBreak="0">
    <w:nsid w:val="3A8A7DED"/>
    <w:multiLevelType w:val="multilevel"/>
    <w:tmpl w:val="7D0EEB1E"/>
    <w:lvl w:ilvl="0">
      <w:start w:val="1"/>
      <w:numFmt w:val="upperLetter"/>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46" w15:restartNumberingAfterBreak="0">
    <w:nsid w:val="3C27710F"/>
    <w:multiLevelType w:val="multilevel"/>
    <w:tmpl w:val="2A0205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7" w15:restartNumberingAfterBreak="0">
    <w:nsid w:val="3C4B4C5F"/>
    <w:multiLevelType w:val="multilevel"/>
    <w:tmpl w:val="1B922ECC"/>
    <w:lvl w:ilvl="0">
      <w:start w:val="1"/>
      <w:numFmt w:val="decimal"/>
      <w:lvlText w:val="%1."/>
      <w:lvlJc w:val="left"/>
      <w:pPr>
        <w:ind w:left="1440" w:hanging="360"/>
      </w:pPr>
      <w:rPr>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48" w15:restartNumberingAfterBreak="0">
    <w:nsid w:val="3D982ABF"/>
    <w:multiLevelType w:val="multilevel"/>
    <w:tmpl w:val="5E4E6D2A"/>
    <w:lvl w:ilvl="0">
      <w:start w:val="1"/>
      <w:numFmt w:val="decimal"/>
      <w:lvlText w:val="%1."/>
      <w:lvlJc w:val="left"/>
      <w:pPr>
        <w:ind w:left="1440" w:hanging="360"/>
      </w:pPr>
      <w:rPr>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49" w15:restartNumberingAfterBreak="0">
    <w:nsid w:val="3FE9053F"/>
    <w:multiLevelType w:val="multilevel"/>
    <w:tmpl w:val="CC1E296E"/>
    <w:lvl w:ilvl="0">
      <w:start w:val="1"/>
      <w:numFmt w:val="decimal"/>
      <w:lvlText w:val="%1."/>
      <w:lvlJc w:val="left"/>
      <w:pPr>
        <w:ind w:left="1440" w:hanging="360"/>
      </w:pPr>
      <w:rPr>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50" w15:restartNumberingAfterBreak="0">
    <w:nsid w:val="414826E2"/>
    <w:multiLevelType w:val="multilevel"/>
    <w:tmpl w:val="AB8E0CAC"/>
    <w:lvl w:ilvl="0">
      <w:start w:val="1"/>
      <w:numFmt w:val="decimal"/>
      <w:lvlText w:val="%1."/>
      <w:lvlJc w:val="left"/>
      <w:pPr>
        <w:ind w:left="1440" w:hanging="360"/>
      </w:pPr>
      <w:rPr>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51" w15:restartNumberingAfterBreak="0">
    <w:nsid w:val="4170184F"/>
    <w:multiLevelType w:val="multilevel"/>
    <w:tmpl w:val="9774A748"/>
    <w:lvl w:ilvl="0">
      <w:start w:val="1"/>
      <w:numFmt w:val="lowerLetter"/>
      <w:lvlText w:val="%1."/>
      <w:lvlJc w:val="left"/>
      <w:pPr>
        <w:ind w:left="2160" w:hanging="360"/>
      </w:pPr>
      <w:rPr>
        <w:u w:val="none"/>
      </w:rPr>
    </w:lvl>
    <w:lvl w:ilvl="1">
      <w:start w:val="1"/>
      <w:numFmt w:val="lowerRoman"/>
      <w:lvlText w:val="%2."/>
      <w:lvlJc w:val="right"/>
      <w:pPr>
        <w:ind w:left="2880" w:hanging="360"/>
      </w:pPr>
      <w:rPr>
        <w:u w:val="none"/>
      </w:rPr>
    </w:lvl>
    <w:lvl w:ilvl="2">
      <w:start w:val="1"/>
      <w:numFmt w:val="decimal"/>
      <w:lvlText w:val="%3."/>
      <w:lvlJc w:val="left"/>
      <w:pPr>
        <w:ind w:left="3600" w:hanging="360"/>
      </w:pPr>
      <w:rPr>
        <w:u w:val="none"/>
      </w:rPr>
    </w:lvl>
    <w:lvl w:ilvl="3">
      <w:start w:val="1"/>
      <w:numFmt w:val="lowerLetter"/>
      <w:lvlText w:val="%4."/>
      <w:lvlJc w:val="left"/>
      <w:pPr>
        <w:ind w:left="4320" w:hanging="360"/>
      </w:pPr>
      <w:rPr>
        <w:u w:val="none"/>
      </w:rPr>
    </w:lvl>
    <w:lvl w:ilvl="4">
      <w:start w:val="1"/>
      <w:numFmt w:val="lowerRoman"/>
      <w:lvlText w:val="%5."/>
      <w:lvlJc w:val="right"/>
      <w:pPr>
        <w:ind w:left="5040" w:hanging="360"/>
      </w:pPr>
      <w:rPr>
        <w:u w:val="none"/>
      </w:rPr>
    </w:lvl>
    <w:lvl w:ilvl="5">
      <w:start w:val="1"/>
      <w:numFmt w:val="decimal"/>
      <w:lvlText w:val="%6."/>
      <w:lvlJc w:val="left"/>
      <w:pPr>
        <w:ind w:left="5760" w:hanging="360"/>
      </w:pPr>
      <w:rPr>
        <w:u w:val="none"/>
      </w:rPr>
    </w:lvl>
    <w:lvl w:ilvl="6">
      <w:start w:val="1"/>
      <w:numFmt w:val="lowerLetter"/>
      <w:lvlText w:val="%7."/>
      <w:lvlJc w:val="left"/>
      <w:pPr>
        <w:ind w:left="6480" w:hanging="360"/>
      </w:pPr>
      <w:rPr>
        <w:u w:val="none"/>
      </w:rPr>
    </w:lvl>
    <w:lvl w:ilvl="7">
      <w:start w:val="1"/>
      <w:numFmt w:val="lowerRoman"/>
      <w:lvlText w:val="%8."/>
      <w:lvlJc w:val="right"/>
      <w:pPr>
        <w:ind w:left="7200" w:hanging="360"/>
      </w:pPr>
      <w:rPr>
        <w:u w:val="none"/>
      </w:rPr>
    </w:lvl>
    <w:lvl w:ilvl="8">
      <w:start w:val="1"/>
      <w:numFmt w:val="decimal"/>
      <w:lvlText w:val="%9."/>
      <w:lvlJc w:val="left"/>
      <w:pPr>
        <w:ind w:left="7920" w:hanging="360"/>
      </w:pPr>
      <w:rPr>
        <w:u w:val="none"/>
      </w:rPr>
    </w:lvl>
  </w:abstractNum>
  <w:abstractNum w:abstractNumId="52" w15:restartNumberingAfterBreak="0">
    <w:nsid w:val="429F0EB9"/>
    <w:multiLevelType w:val="multilevel"/>
    <w:tmpl w:val="E304CCF6"/>
    <w:lvl w:ilvl="0">
      <w:start w:val="1"/>
      <w:numFmt w:val="decimal"/>
      <w:lvlText w:val="%1."/>
      <w:lvlJc w:val="left"/>
      <w:pPr>
        <w:ind w:left="1440" w:hanging="360"/>
      </w:pPr>
      <w:rPr>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53" w15:restartNumberingAfterBreak="0">
    <w:nsid w:val="42BD058F"/>
    <w:multiLevelType w:val="multilevel"/>
    <w:tmpl w:val="C0260884"/>
    <w:lvl w:ilvl="0">
      <w:start w:val="1"/>
      <w:numFmt w:val="decimal"/>
      <w:lvlText w:val="%1."/>
      <w:lvlJc w:val="left"/>
      <w:pPr>
        <w:ind w:left="1440" w:hanging="360"/>
      </w:pPr>
      <w:rPr>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54" w15:restartNumberingAfterBreak="0">
    <w:nsid w:val="42DA79AE"/>
    <w:multiLevelType w:val="multilevel"/>
    <w:tmpl w:val="A5E267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5" w15:restartNumberingAfterBreak="0">
    <w:nsid w:val="434D1A14"/>
    <w:multiLevelType w:val="multilevel"/>
    <w:tmpl w:val="D722C288"/>
    <w:lvl w:ilvl="0">
      <w:start w:val="1"/>
      <w:numFmt w:val="lowerLetter"/>
      <w:lvlText w:val="%1."/>
      <w:lvlJc w:val="left"/>
      <w:pPr>
        <w:ind w:left="2160" w:hanging="360"/>
      </w:pPr>
      <w:rPr>
        <w:u w:val="none"/>
      </w:rPr>
    </w:lvl>
    <w:lvl w:ilvl="1">
      <w:start w:val="1"/>
      <w:numFmt w:val="lowerRoman"/>
      <w:lvlText w:val="%2."/>
      <w:lvlJc w:val="right"/>
      <w:pPr>
        <w:ind w:left="2880" w:hanging="360"/>
      </w:pPr>
      <w:rPr>
        <w:u w:val="none"/>
      </w:rPr>
    </w:lvl>
    <w:lvl w:ilvl="2">
      <w:start w:val="1"/>
      <w:numFmt w:val="decimal"/>
      <w:lvlText w:val="%3."/>
      <w:lvlJc w:val="left"/>
      <w:pPr>
        <w:ind w:left="3600" w:hanging="360"/>
      </w:pPr>
      <w:rPr>
        <w:u w:val="none"/>
      </w:rPr>
    </w:lvl>
    <w:lvl w:ilvl="3">
      <w:start w:val="1"/>
      <w:numFmt w:val="lowerLetter"/>
      <w:lvlText w:val="%4."/>
      <w:lvlJc w:val="left"/>
      <w:pPr>
        <w:ind w:left="4320" w:hanging="360"/>
      </w:pPr>
      <w:rPr>
        <w:u w:val="none"/>
      </w:rPr>
    </w:lvl>
    <w:lvl w:ilvl="4">
      <w:start w:val="1"/>
      <w:numFmt w:val="lowerRoman"/>
      <w:lvlText w:val="%5."/>
      <w:lvlJc w:val="right"/>
      <w:pPr>
        <w:ind w:left="5040" w:hanging="360"/>
      </w:pPr>
      <w:rPr>
        <w:u w:val="none"/>
      </w:rPr>
    </w:lvl>
    <w:lvl w:ilvl="5">
      <w:start w:val="1"/>
      <w:numFmt w:val="decimal"/>
      <w:lvlText w:val="%6."/>
      <w:lvlJc w:val="left"/>
      <w:pPr>
        <w:ind w:left="5760" w:hanging="360"/>
      </w:pPr>
      <w:rPr>
        <w:u w:val="none"/>
      </w:rPr>
    </w:lvl>
    <w:lvl w:ilvl="6">
      <w:start w:val="1"/>
      <w:numFmt w:val="lowerLetter"/>
      <w:lvlText w:val="%7."/>
      <w:lvlJc w:val="left"/>
      <w:pPr>
        <w:ind w:left="6480" w:hanging="360"/>
      </w:pPr>
      <w:rPr>
        <w:u w:val="none"/>
      </w:rPr>
    </w:lvl>
    <w:lvl w:ilvl="7">
      <w:start w:val="1"/>
      <w:numFmt w:val="lowerRoman"/>
      <w:lvlText w:val="%8."/>
      <w:lvlJc w:val="right"/>
      <w:pPr>
        <w:ind w:left="7200" w:hanging="360"/>
      </w:pPr>
      <w:rPr>
        <w:u w:val="none"/>
      </w:rPr>
    </w:lvl>
    <w:lvl w:ilvl="8">
      <w:start w:val="1"/>
      <w:numFmt w:val="decimal"/>
      <w:lvlText w:val="%9."/>
      <w:lvlJc w:val="left"/>
      <w:pPr>
        <w:ind w:left="7920" w:hanging="360"/>
      </w:pPr>
      <w:rPr>
        <w:u w:val="none"/>
      </w:rPr>
    </w:lvl>
  </w:abstractNum>
  <w:abstractNum w:abstractNumId="56" w15:restartNumberingAfterBreak="0">
    <w:nsid w:val="43C648A0"/>
    <w:multiLevelType w:val="hybridMultilevel"/>
    <w:tmpl w:val="EBC6D38A"/>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7" w15:restartNumberingAfterBreak="0">
    <w:nsid w:val="43F14A41"/>
    <w:multiLevelType w:val="multilevel"/>
    <w:tmpl w:val="BF7C7144"/>
    <w:lvl w:ilvl="0">
      <w:start w:val="1"/>
      <w:numFmt w:val="decimal"/>
      <w:lvlText w:val="%1."/>
      <w:lvlJc w:val="left"/>
      <w:pPr>
        <w:ind w:left="1440" w:hanging="360"/>
      </w:pPr>
      <w:rPr>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58" w15:restartNumberingAfterBreak="0">
    <w:nsid w:val="452C5E20"/>
    <w:multiLevelType w:val="multilevel"/>
    <w:tmpl w:val="944C9172"/>
    <w:lvl w:ilvl="0">
      <w:start w:val="1"/>
      <w:numFmt w:val="decimal"/>
      <w:lvlText w:val="%1."/>
      <w:lvlJc w:val="left"/>
      <w:pPr>
        <w:ind w:left="1440" w:hanging="360"/>
      </w:pPr>
      <w:rPr>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59" w15:restartNumberingAfterBreak="0">
    <w:nsid w:val="45C843FF"/>
    <w:multiLevelType w:val="multilevel"/>
    <w:tmpl w:val="7FBCF65A"/>
    <w:lvl w:ilvl="0">
      <w:start w:val="1"/>
      <w:numFmt w:val="decimal"/>
      <w:lvlText w:val="%1."/>
      <w:lvlJc w:val="left"/>
      <w:pPr>
        <w:ind w:left="1440" w:hanging="360"/>
      </w:pPr>
      <w:rPr>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60" w15:restartNumberingAfterBreak="0">
    <w:nsid w:val="45F2109F"/>
    <w:multiLevelType w:val="multilevel"/>
    <w:tmpl w:val="D280F2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1" w15:restartNumberingAfterBreak="0">
    <w:nsid w:val="474909EE"/>
    <w:multiLevelType w:val="multilevel"/>
    <w:tmpl w:val="4AF283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2" w15:restartNumberingAfterBreak="0">
    <w:nsid w:val="47CB0812"/>
    <w:multiLevelType w:val="multilevel"/>
    <w:tmpl w:val="A650D852"/>
    <w:lvl w:ilvl="0">
      <w:start w:val="1"/>
      <w:numFmt w:val="decimal"/>
      <w:lvlText w:val="%1."/>
      <w:lvlJc w:val="left"/>
      <w:pPr>
        <w:ind w:left="1440" w:hanging="360"/>
      </w:pPr>
      <w:rPr>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upperRoman"/>
      <w:lvlText w:val="%4."/>
      <w:lvlJc w:val="right"/>
      <w:pPr>
        <w:ind w:left="3600" w:hanging="360"/>
      </w:p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63" w15:restartNumberingAfterBreak="0">
    <w:nsid w:val="48867D22"/>
    <w:multiLevelType w:val="hybridMultilevel"/>
    <w:tmpl w:val="86AA9D9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4" w15:restartNumberingAfterBreak="0">
    <w:nsid w:val="4953298D"/>
    <w:multiLevelType w:val="multilevel"/>
    <w:tmpl w:val="8D9C3E4A"/>
    <w:lvl w:ilvl="0">
      <w:start w:val="1"/>
      <w:numFmt w:val="decimal"/>
      <w:lvlText w:val="%1."/>
      <w:lvlJc w:val="left"/>
      <w:pPr>
        <w:ind w:left="1440" w:hanging="360"/>
      </w:pPr>
      <w:rPr>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65" w15:restartNumberingAfterBreak="0">
    <w:nsid w:val="4A113CB6"/>
    <w:multiLevelType w:val="multilevel"/>
    <w:tmpl w:val="A84C1414"/>
    <w:lvl w:ilvl="0">
      <w:start w:val="1"/>
      <w:numFmt w:val="lowerLetter"/>
      <w:lvlText w:val="%1."/>
      <w:lvlJc w:val="left"/>
      <w:pPr>
        <w:ind w:left="2160" w:hanging="360"/>
      </w:pPr>
      <w:rPr>
        <w:u w:val="none"/>
      </w:rPr>
    </w:lvl>
    <w:lvl w:ilvl="1">
      <w:start w:val="1"/>
      <w:numFmt w:val="lowerRoman"/>
      <w:lvlText w:val="%2."/>
      <w:lvlJc w:val="right"/>
      <w:pPr>
        <w:ind w:left="2880" w:hanging="360"/>
      </w:pPr>
      <w:rPr>
        <w:u w:val="none"/>
      </w:rPr>
    </w:lvl>
    <w:lvl w:ilvl="2">
      <w:start w:val="1"/>
      <w:numFmt w:val="decimal"/>
      <w:lvlText w:val="%3."/>
      <w:lvlJc w:val="left"/>
      <w:pPr>
        <w:ind w:left="3600" w:hanging="360"/>
      </w:pPr>
      <w:rPr>
        <w:u w:val="none"/>
      </w:rPr>
    </w:lvl>
    <w:lvl w:ilvl="3">
      <w:start w:val="1"/>
      <w:numFmt w:val="lowerLetter"/>
      <w:lvlText w:val="%4."/>
      <w:lvlJc w:val="left"/>
      <w:pPr>
        <w:ind w:left="4320" w:hanging="360"/>
      </w:pPr>
      <w:rPr>
        <w:u w:val="none"/>
      </w:rPr>
    </w:lvl>
    <w:lvl w:ilvl="4">
      <w:start w:val="1"/>
      <w:numFmt w:val="lowerRoman"/>
      <w:lvlText w:val="%5."/>
      <w:lvlJc w:val="right"/>
      <w:pPr>
        <w:ind w:left="5040" w:hanging="360"/>
      </w:pPr>
      <w:rPr>
        <w:u w:val="none"/>
      </w:rPr>
    </w:lvl>
    <w:lvl w:ilvl="5">
      <w:start w:val="1"/>
      <w:numFmt w:val="decimal"/>
      <w:lvlText w:val="%6."/>
      <w:lvlJc w:val="left"/>
      <w:pPr>
        <w:ind w:left="5760" w:hanging="360"/>
      </w:pPr>
      <w:rPr>
        <w:u w:val="none"/>
      </w:rPr>
    </w:lvl>
    <w:lvl w:ilvl="6">
      <w:start w:val="1"/>
      <w:numFmt w:val="lowerLetter"/>
      <w:lvlText w:val="%7."/>
      <w:lvlJc w:val="left"/>
      <w:pPr>
        <w:ind w:left="6480" w:hanging="360"/>
      </w:pPr>
      <w:rPr>
        <w:u w:val="none"/>
      </w:rPr>
    </w:lvl>
    <w:lvl w:ilvl="7">
      <w:start w:val="1"/>
      <w:numFmt w:val="lowerRoman"/>
      <w:lvlText w:val="%8."/>
      <w:lvlJc w:val="right"/>
      <w:pPr>
        <w:ind w:left="7200" w:hanging="360"/>
      </w:pPr>
      <w:rPr>
        <w:u w:val="none"/>
      </w:rPr>
    </w:lvl>
    <w:lvl w:ilvl="8">
      <w:start w:val="1"/>
      <w:numFmt w:val="decimal"/>
      <w:lvlText w:val="%9."/>
      <w:lvlJc w:val="left"/>
      <w:pPr>
        <w:ind w:left="7920" w:hanging="360"/>
      </w:pPr>
      <w:rPr>
        <w:u w:val="none"/>
      </w:rPr>
    </w:lvl>
  </w:abstractNum>
  <w:abstractNum w:abstractNumId="66" w15:restartNumberingAfterBreak="0">
    <w:nsid w:val="4A4C77D6"/>
    <w:multiLevelType w:val="multilevel"/>
    <w:tmpl w:val="26A4D6E8"/>
    <w:lvl w:ilvl="0">
      <w:start w:val="1"/>
      <w:numFmt w:val="decimal"/>
      <w:lvlText w:val="%1."/>
      <w:lvlJc w:val="left"/>
      <w:pPr>
        <w:ind w:left="1440" w:hanging="360"/>
      </w:pPr>
      <w:rPr>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67" w15:restartNumberingAfterBreak="0">
    <w:nsid w:val="4B2B0419"/>
    <w:multiLevelType w:val="multilevel"/>
    <w:tmpl w:val="A6048846"/>
    <w:lvl w:ilvl="0">
      <w:start w:val="1"/>
      <w:numFmt w:val="lowerLetter"/>
      <w:lvlText w:val="%1."/>
      <w:lvlJc w:val="left"/>
      <w:pPr>
        <w:ind w:left="2160" w:hanging="360"/>
      </w:pPr>
      <w:rPr>
        <w:u w:val="none"/>
      </w:rPr>
    </w:lvl>
    <w:lvl w:ilvl="1">
      <w:start w:val="1"/>
      <w:numFmt w:val="lowerRoman"/>
      <w:lvlText w:val="%2."/>
      <w:lvlJc w:val="right"/>
      <w:pPr>
        <w:ind w:left="2880" w:hanging="360"/>
      </w:pPr>
      <w:rPr>
        <w:u w:val="none"/>
      </w:rPr>
    </w:lvl>
    <w:lvl w:ilvl="2">
      <w:start w:val="1"/>
      <w:numFmt w:val="decimal"/>
      <w:lvlText w:val="%3."/>
      <w:lvlJc w:val="left"/>
      <w:pPr>
        <w:ind w:left="3600" w:hanging="360"/>
      </w:pPr>
      <w:rPr>
        <w:u w:val="none"/>
      </w:rPr>
    </w:lvl>
    <w:lvl w:ilvl="3">
      <w:start w:val="1"/>
      <w:numFmt w:val="lowerLetter"/>
      <w:lvlText w:val="%4."/>
      <w:lvlJc w:val="left"/>
      <w:pPr>
        <w:ind w:left="4320" w:hanging="360"/>
      </w:pPr>
      <w:rPr>
        <w:u w:val="none"/>
      </w:rPr>
    </w:lvl>
    <w:lvl w:ilvl="4">
      <w:start w:val="1"/>
      <w:numFmt w:val="lowerRoman"/>
      <w:lvlText w:val="%5."/>
      <w:lvlJc w:val="right"/>
      <w:pPr>
        <w:ind w:left="5040" w:hanging="360"/>
      </w:pPr>
      <w:rPr>
        <w:u w:val="none"/>
      </w:rPr>
    </w:lvl>
    <w:lvl w:ilvl="5">
      <w:start w:val="1"/>
      <w:numFmt w:val="decimal"/>
      <w:lvlText w:val="%6."/>
      <w:lvlJc w:val="left"/>
      <w:pPr>
        <w:ind w:left="5760" w:hanging="360"/>
      </w:pPr>
      <w:rPr>
        <w:u w:val="none"/>
      </w:rPr>
    </w:lvl>
    <w:lvl w:ilvl="6">
      <w:start w:val="1"/>
      <w:numFmt w:val="lowerLetter"/>
      <w:lvlText w:val="%7."/>
      <w:lvlJc w:val="left"/>
      <w:pPr>
        <w:ind w:left="6480" w:hanging="360"/>
      </w:pPr>
      <w:rPr>
        <w:u w:val="none"/>
      </w:rPr>
    </w:lvl>
    <w:lvl w:ilvl="7">
      <w:start w:val="1"/>
      <w:numFmt w:val="lowerRoman"/>
      <w:lvlText w:val="%8."/>
      <w:lvlJc w:val="right"/>
      <w:pPr>
        <w:ind w:left="7200" w:hanging="360"/>
      </w:pPr>
      <w:rPr>
        <w:u w:val="none"/>
      </w:rPr>
    </w:lvl>
    <w:lvl w:ilvl="8">
      <w:start w:val="1"/>
      <w:numFmt w:val="decimal"/>
      <w:lvlText w:val="%9."/>
      <w:lvlJc w:val="left"/>
      <w:pPr>
        <w:ind w:left="7920" w:hanging="360"/>
      </w:pPr>
      <w:rPr>
        <w:u w:val="none"/>
      </w:rPr>
    </w:lvl>
  </w:abstractNum>
  <w:abstractNum w:abstractNumId="68" w15:restartNumberingAfterBreak="0">
    <w:nsid w:val="4B4F5165"/>
    <w:multiLevelType w:val="multilevel"/>
    <w:tmpl w:val="ACE43384"/>
    <w:lvl w:ilvl="0">
      <w:start w:val="1"/>
      <w:numFmt w:val="decimal"/>
      <w:lvlText w:val="%1."/>
      <w:lvlJc w:val="left"/>
      <w:pPr>
        <w:ind w:left="1440" w:hanging="360"/>
      </w:pPr>
      <w:rPr>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69" w15:restartNumberingAfterBreak="0">
    <w:nsid w:val="4C396DB5"/>
    <w:multiLevelType w:val="multilevel"/>
    <w:tmpl w:val="0AF0E89C"/>
    <w:lvl w:ilvl="0">
      <w:start w:val="1"/>
      <w:numFmt w:val="upperLetter"/>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70" w15:restartNumberingAfterBreak="0">
    <w:nsid w:val="4E6D73C5"/>
    <w:multiLevelType w:val="multilevel"/>
    <w:tmpl w:val="1FECE63C"/>
    <w:lvl w:ilvl="0">
      <w:start w:val="1"/>
      <w:numFmt w:val="lowerLetter"/>
      <w:lvlText w:val="%1."/>
      <w:lvlJc w:val="left"/>
      <w:pPr>
        <w:ind w:left="2160" w:hanging="360"/>
      </w:pPr>
      <w:rPr>
        <w:u w:val="none"/>
      </w:rPr>
    </w:lvl>
    <w:lvl w:ilvl="1">
      <w:start w:val="1"/>
      <w:numFmt w:val="lowerRoman"/>
      <w:lvlText w:val="%2."/>
      <w:lvlJc w:val="right"/>
      <w:pPr>
        <w:ind w:left="2880" w:hanging="360"/>
      </w:pPr>
      <w:rPr>
        <w:u w:val="none"/>
      </w:rPr>
    </w:lvl>
    <w:lvl w:ilvl="2">
      <w:start w:val="1"/>
      <w:numFmt w:val="decimal"/>
      <w:lvlText w:val="%3."/>
      <w:lvlJc w:val="left"/>
      <w:pPr>
        <w:ind w:left="3600" w:hanging="360"/>
      </w:pPr>
      <w:rPr>
        <w:u w:val="none"/>
      </w:rPr>
    </w:lvl>
    <w:lvl w:ilvl="3">
      <w:start w:val="1"/>
      <w:numFmt w:val="lowerLetter"/>
      <w:lvlText w:val="%4."/>
      <w:lvlJc w:val="left"/>
      <w:pPr>
        <w:ind w:left="4320" w:hanging="360"/>
      </w:pPr>
      <w:rPr>
        <w:u w:val="none"/>
      </w:rPr>
    </w:lvl>
    <w:lvl w:ilvl="4">
      <w:start w:val="1"/>
      <w:numFmt w:val="lowerRoman"/>
      <w:lvlText w:val="%5."/>
      <w:lvlJc w:val="right"/>
      <w:pPr>
        <w:ind w:left="5040" w:hanging="360"/>
      </w:pPr>
      <w:rPr>
        <w:u w:val="none"/>
      </w:rPr>
    </w:lvl>
    <w:lvl w:ilvl="5">
      <w:start w:val="1"/>
      <w:numFmt w:val="decimal"/>
      <w:lvlText w:val="%6."/>
      <w:lvlJc w:val="left"/>
      <w:pPr>
        <w:ind w:left="5760" w:hanging="360"/>
      </w:pPr>
      <w:rPr>
        <w:u w:val="none"/>
      </w:rPr>
    </w:lvl>
    <w:lvl w:ilvl="6">
      <w:start w:val="1"/>
      <w:numFmt w:val="lowerLetter"/>
      <w:lvlText w:val="%7."/>
      <w:lvlJc w:val="left"/>
      <w:pPr>
        <w:ind w:left="6480" w:hanging="360"/>
      </w:pPr>
      <w:rPr>
        <w:u w:val="none"/>
      </w:rPr>
    </w:lvl>
    <w:lvl w:ilvl="7">
      <w:start w:val="1"/>
      <w:numFmt w:val="lowerRoman"/>
      <w:lvlText w:val="%8."/>
      <w:lvlJc w:val="right"/>
      <w:pPr>
        <w:ind w:left="7200" w:hanging="360"/>
      </w:pPr>
      <w:rPr>
        <w:u w:val="none"/>
      </w:rPr>
    </w:lvl>
    <w:lvl w:ilvl="8">
      <w:start w:val="1"/>
      <w:numFmt w:val="decimal"/>
      <w:lvlText w:val="%9."/>
      <w:lvlJc w:val="left"/>
      <w:pPr>
        <w:ind w:left="7920" w:hanging="360"/>
      </w:pPr>
      <w:rPr>
        <w:u w:val="none"/>
      </w:rPr>
    </w:lvl>
  </w:abstractNum>
  <w:abstractNum w:abstractNumId="71" w15:restartNumberingAfterBreak="0">
    <w:nsid w:val="4F6D4942"/>
    <w:multiLevelType w:val="multilevel"/>
    <w:tmpl w:val="5082EF5A"/>
    <w:lvl w:ilvl="0">
      <w:start w:val="1"/>
      <w:numFmt w:val="decimal"/>
      <w:lvlText w:val="%1"/>
      <w:lvlJc w:val="left"/>
      <w:pPr>
        <w:ind w:left="360" w:hanging="360"/>
      </w:pPr>
      <w:rPr>
        <w:u w:val="none"/>
      </w:rPr>
    </w:lvl>
    <w:lvl w:ilvl="1">
      <w:start w:val="1"/>
      <w:numFmt w:val="lowerLetter"/>
      <w:lvlText w:val="%2"/>
      <w:lvlJc w:val="left"/>
      <w:pPr>
        <w:ind w:left="720" w:hanging="720"/>
      </w:pPr>
      <w:rPr>
        <w:u w:val="none"/>
      </w:rPr>
    </w:lvl>
    <w:lvl w:ilvl="2">
      <w:start w:val="1"/>
      <w:numFmt w:val="lowerRoman"/>
      <w:lvlText w:val="%3"/>
      <w:lvlJc w:val="left"/>
      <w:pPr>
        <w:ind w:left="1080" w:hanging="1080"/>
      </w:pPr>
      <w:rPr>
        <w:u w:val="none"/>
      </w:rPr>
    </w:lvl>
    <w:lvl w:ilvl="3">
      <w:start w:val="1"/>
      <w:numFmt w:val="decimal"/>
      <w:lvlText w:val="%4."/>
      <w:lvlJc w:val="left"/>
      <w:pPr>
        <w:ind w:left="1440" w:hanging="1440"/>
      </w:pPr>
      <w:rPr>
        <w:u w:val="none"/>
      </w:rPr>
    </w:lvl>
    <w:lvl w:ilvl="4">
      <w:start w:val="1"/>
      <w:numFmt w:val="lowerLetter"/>
      <w:lvlText w:val="%5"/>
      <w:lvlJc w:val="left"/>
      <w:pPr>
        <w:ind w:left="2160" w:hanging="2160"/>
      </w:pPr>
      <w:rPr>
        <w:u w:val="none"/>
      </w:rPr>
    </w:lvl>
    <w:lvl w:ilvl="5">
      <w:start w:val="1"/>
      <w:numFmt w:val="lowerRoman"/>
      <w:lvlText w:val="%6"/>
      <w:lvlJc w:val="left"/>
      <w:pPr>
        <w:ind w:left="2880" w:hanging="2880"/>
      </w:pPr>
      <w:rPr>
        <w:u w:val="none"/>
      </w:rPr>
    </w:lvl>
    <w:lvl w:ilvl="6">
      <w:start w:val="1"/>
      <w:numFmt w:val="decimal"/>
      <w:lvlText w:val="%7"/>
      <w:lvlJc w:val="left"/>
      <w:pPr>
        <w:ind w:left="3600" w:hanging="3600"/>
      </w:pPr>
      <w:rPr>
        <w:u w:val="none"/>
      </w:rPr>
    </w:lvl>
    <w:lvl w:ilvl="7">
      <w:start w:val="1"/>
      <w:numFmt w:val="lowerLetter"/>
      <w:lvlText w:val="%8"/>
      <w:lvlJc w:val="left"/>
      <w:pPr>
        <w:ind w:left="4320" w:hanging="4320"/>
      </w:pPr>
      <w:rPr>
        <w:u w:val="none"/>
      </w:rPr>
    </w:lvl>
    <w:lvl w:ilvl="8">
      <w:start w:val="1"/>
      <w:numFmt w:val="lowerRoman"/>
      <w:lvlText w:val="%9"/>
      <w:lvlJc w:val="left"/>
      <w:pPr>
        <w:ind w:left="5040" w:hanging="5040"/>
      </w:pPr>
      <w:rPr>
        <w:u w:val="none"/>
      </w:rPr>
    </w:lvl>
  </w:abstractNum>
  <w:abstractNum w:abstractNumId="72" w15:restartNumberingAfterBreak="0">
    <w:nsid w:val="507E4587"/>
    <w:multiLevelType w:val="multilevel"/>
    <w:tmpl w:val="3296220A"/>
    <w:lvl w:ilvl="0">
      <w:start w:val="1"/>
      <w:numFmt w:val="decimal"/>
      <w:lvlText w:val="%1."/>
      <w:lvlJc w:val="left"/>
      <w:pPr>
        <w:ind w:left="1440" w:hanging="360"/>
      </w:pPr>
      <w:rPr>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73" w15:restartNumberingAfterBreak="0">
    <w:nsid w:val="52CA5924"/>
    <w:multiLevelType w:val="multilevel"/>
    <w:tmpl w:val="E3B8C3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4" w15:restartNumberingAfterBreak="0">
    <w:nsid w:val="53885D43"/>
    <w:multiLevelType w:val="multilevel"/>
    <w:tmpl w:val="4DB47892"/>
    <w:lvl w:ilvl="0">
      <w:start w:val="1"/>
      <w:numFmt w:val="decimal"/>
      <w:lvlText w:val="%1."/>
      <w:lvlJc w:val="left"/>
      <w:pPr>
        <w:ind w:left="1440" w:hanging="360"/>
      </w:pPr>
      <w:rPr>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75" w15:restartNumberingAfterBreak="0">
    <w:nsid w:val="55741AA5"/>
    <w:multiLevelType w:val="multilevel"/>
    <w:tmpl w:val="C400C1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6" w15:restartNumberingAfterBreak="0">
    <w:nsid w:val="566E7CFD"/>
    <w:multiLevelType w:val="multilevel"/>
    <w:tmpl w:val="9482AAF4"/>
    <w:lvl w:ilvl="0">
      <w:start w:val="1"/>
      <w:numFmt w:val="decimal"/>
      <w:lvlText w:val="%1."/>
      <w:lvlJc w:val="left"/>
      <w:pPr>
        <w:ind w:left="1440" w:hanging="360"/>
      </w:pPr>
      <w:rPr>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77" w15:restartNumberingAfterBreak="0">
    <w:nsid w:val="56E43F51"/>
    <w:multiLevelType w:val="multilevel"/>
    <w:tmpl w:val="9ACAD848"/>
    <w:lvl w:ilvl="0">
      <w:start w:val="1"/>
      <w:numFmt w:val="lowerLetter"/>
      <w:lvlText w:val="%1."/>
      <w:lvlJc w:val="left"/>
      <w:pPr>
        <w:ind w:left="2160" w:hanging="360"/>
      </w:pPr>
      <w:rPr>
        <w:u w:val="none"/>
      </w:rPr>
    </w:lvl>
    <w:lvl w:ilvl="1">
      <w:start w:val="1"/>
      <w:numFmt w:val="lowerRoman"/>
      <w:lvlText w:val="%2."/>
      <w:lvlJc w:val="right"/>
      <w:pPr>
        <w:ind w:left="2880" w:hanging="360"/>
      </w:pPr>
      <w:rPr>
        <w:u w:val="none"/>
      </w:rPr>
    </w:lvl>
    <w:lvl w:ilvl="2">
      <w:start w:val="1"/>
      <w:numFmt w:val="decimal"/>
      <w:lvlText w:val="%3."/>
      <w:lvlJc w:val="left"/>
      <w:pPr>
        <w:ind w:left="3600" w:hanging="360"/>
      </w:pPr>
      <w:rPr>
        <w:u w:val="none"/>
      </w:rPr>
    </w:lvl>
    <w:lvl w:ilvl="3">
      <w:start w:val="1"/>
      <w:numFmt w:val="lowerLetter"/>
      <w:lvlText w:val="%4."/>
      <w:lvlJc w:val="left"/>
      <w:pPr>
        <w:ind w:left="4320" w:hanging="360"/>
      </w:pPr>
      <w:rPr>
        <w:u w:val="none"/>
      </w:rPr>
    </w:lvl>
    <w:lvl w:ilvl="4">
      <w:start w:val="1"/>
      <w:numFmt w:val="lowerRoman"/>
      <w:lvlText w:val="%5."/>
      <w:lvlJc w:val="right"/>
      <w:pPr>
        <w:ind w:left="5040" w:hanging="360"/>
      </w:pPr>
      <w:rPr>
        <w:u w:val="none"/>
      </w:rPr>
    </w:lvl>
    <w:lvl w:ilvl="5">
      <w:start w:val="1"/>
      <w:numFmt w:val="decimal"/>
      <w:lvlText w:val="%6."/>
      <w:lvlJc w:val="left"/>
      <w:pPr>
        <w:ind w:left="5760" w:hanging="360"/>
      </w:pPr>
      <w:rPr>
        <w:u w:val="none"/>
      </w:rPr>
    </w:lvl>
    <w:lvl w:ilvl="6">
      <w:start w:val="1"/>
      <w:numFmt w:val="lowerLetter"/>
      <w:lvlText w:val="%7."/>
      <w:lvlJc w:val="left"/>
      <w:pPr>
        <w:ind w:left="6480" w:hanging="360"/>
      </w:pPr>
      <w:rPr>
        <w:u w:val="none"/>
      </w:rPr>
    </w:lvl>
    <w:lvl w:ilvl="7">
      <w:start w:val="1"/>
      <w:numFmt w:val="lowerRoman"/>
      <w:lvlText w:val="%8."/>
      <w:lvlJc w:val="right"/>
      <w:pPr>
        <w:ind w:left="7200" w:hanging="360"/>
      </w:pPr>
      <w:rPr>
        <w:u w:val="none"/>
      </w:rPr>
    </w:lvl>
    <w:lvl w:ilvl="8">
      <w:start w:val="1"/>
      <w:numFmt w:val="decimal"/>
      <w:lvlText w:val="%9."/>
      <w:lvlJc w:val="left"/>
      <w:pPr>
        <w:ind w:left="7920" w:hanging="360"/>
      </w:pPr>
      <w:rPr>
        <w:u w:val="none"/>
      </w:rPr>
    </w:lvl>
  </w:abstractNum>
  <w:abstractNum w:abstractNumId="78" w15:restartNumberingAfterBreak="0">
    <w:nsid w:val="57FB7C3E"/>
    <w:multiLevelType w:val="multilevel"/>
    <w:tmpl w:val="36D297B4"/>
    <w:lvl w:ilvl="0">
      <w:start w:val="1"/>
      <w:numFmt w:val="upperRoman"/>
      <w:lvlText w:val="%1."/>
      <w:lvlJc w:val="right"/>
      <w:pPr>
        <w:ind w:left="720" w:hanging="360"/>
      </w:pPr>
      <w:rPr>
        <w:u w:val="none"/>
      </w:rPr>
    </w:lvl>
    <w:lvl w:ilvl="1">
      <w:start w:val="1"/>
      <w:numFmt w:val="upperLetter"/>
      <w:lvlText w:val="%2."/>
      <w:lvlJc w:val="lef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decimal"/>
      <w:lvlText w:val="(%5)"/>
      <w:lvlJc w:val="left"/>
      <w:pPr>
        <w:ind w:left="3600" w:hanging="360"/>
      </w:pPr>
      <w:rPr>
        <w:u w:val="none"/>
      </w:rPr>
    </w:lvl>
    <w:lvl w:ilvl="5">
      <w:start w:val="1"/>
      <w:numFmt w:val="lowerLetter"/>
      <w:lvlText w:val="(%6)"/>
      <w:lvlJc w:val="left"/>
      <w:pPr>
        <w:ind w:left="4320" w:hanging="360"/>
      </w:pPr>
      <w:rPr>
        <w:u w:val="none"/>
      </w:rPr>
    </w:lvl>
    <w:lvl w:ilvl="6">
      <w:start w:val="1"/>
      <w:numFmt w:val="lowerRoman"/>
      <w:lvlText w:val="(%7)"/>
      <w:lvlJc w:val="righ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79" w15:restartNumberingAfterBreak="0">
    <w:nsid w:val="58020C9E"/>
    <w:multiLevelType w:val="multilevel"/>
    <w:tmpl w:val="9876731A"/>
    <w:lvl w:ilvl="0">
      <w:start w:val="1"/>
      <w:numFmt w:val="decimal"/>
      <w:lvlText w:val="%1."/>
      <w:lvlJc w:val="left"/>
      <w:pPr>
        <w:ind w:left="1440" w:hanging="360"/>
      </w:pPr>
      <w:rPr>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80" w15:restartNumberingAfterBreak="0">
    <w:nsid w:val="586C7AE1"/>
    <w:multiLevelType w:val="multilevel"/>
    <w:tmpl w:val="9E86E8EA"/>
    <w:lvl w:ilvl="0">
      <w:start w:val="1"/>
      <w:numFmt w:val="decimal"/>
      <w:lvlText w:val="%1."/>
      <w:lvlJc w:val="left"/>
      <w:pPr>
        <w:ind w:left="1440" w:hanging="360"/>
      </w:pPr>
      <w:rPr>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81" w15:restartNumberingAfterBreak="0">
    <w:nsid w:val="59846F22"/>
    <w:multiLevelType w:val="multilevel"/>
    <w:tmpl w:val="7F4E5190"/>
    <w:lvl w:ilvl="0">
      <w:start w:val="1"/>
      <w:numFmt w:val="decimal"/>
      <w:lvlText w:val="%1."/>
      <w:lvlJc w:val="left"/>
      <w:pPr>
        <w:ind w:left="1440" w:hanging="360"/>
      </w:pPr>
      <w:rPr>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82" w15:restartNumberingAfterBreak="0">
    <w:nsid w:val="5A826642"/>
    <w:multiLevelType w:val="multilevel"/>
    <w:tmpl w:val="6F6E42AE"/>
    <w:lvl w:ilvl="0">
      <w:start w:val="1"/>
      <w:numFmt w:val="lowerLetter"/>
      <w:lvlText w:val="%1."/>
      <w:lvlJc w:val="left"/>
      <w:pPr>
        <w:ind w:left="2160" w:hanging="360"/>
      </w:pPr>
      <w:rPr>
        <w:u w:val="none"/>
      </w:rPr>
    </w:lvl>
    <w:lvl w:ilvl="1">
      <w:start w:val="1"/>
      <w:numFmt w:val="lowerRoman"/>
      <w:lvlText w:val="%2."/>
      <w:lvlJc w:val="right"/>
      <w:pPr>
        <w:ind w:left="2880" w:hanging="360"/>
      </w:pPr>
      <w:rPr>
        <w:u w:val="none"/>
      </w:rPr>
    </w:lvl>
    <w:lvl w:ilvl="2">
      <w:start w:val="1"/>
      <w:numFmt w:val="decimal"/>
      <w:lvlText w:val="%3."/>
      <w:lvlJc w:val="left"/>
      <w:pPr>
        <w:ind w:left="3600" w:hanging="360"/>
      </w:pPr>
      <w:rPr>
        <w:u w:val="none"/>
      </w:rPr>
    </w:lvl>
    <w:lvl w:ilvl="3">
      <w:start w:val="1"/>
      <w:numFmt w:val="lowerLetter"/>
      <w:lvlText w:val="%4."/>
      <w:lvlJc w:val="left"/>
      <w:pPr>
        <w:ind w:left="4320" w:hanging="360"/>
      </w:pPr>
      <w:rPr>
        <w:u w:val="none"/>
      </w:rPr>
    </w:lvl>
    <w:lvl w:ilvl="4">
      <w:start w:val="1"/>
      <w:numFmt w:val="lowerRoman"/>
      <w:lvlText w:val="%5."/>
      <w:lvlJc w:val="right"/>
      <w:pPr>
        <w:ind w:left="5040" w:hanging="360"/>
      </w:pPr>
      <w:rPr>
        <w:u w:val="none"/>
      </w:rPr>
    </w:lvl>
    <w:lvl w:ilvl="5">
      <w:start w:val="1"/>
      <w:numFmt w:val="decimal"/>
      <w:lvlText w:val="%6."/>
      <w:lvlJc w:val="left"/>
      <w:pPr>
        <w:ind w:left="5760" w:hanging="360"/>
      </w:pPr>
      <w:rPr>
        <w:u w:val="none"/>
      </w:rPr>
    </w:lvl>
    <w:lvl w:ilvl="6">
      <w:start w:val="1"/>
      <w:numFmt w:val="lowerLetter"/>
      <w:lvlText w:val="%7."/>
      <w:lvlJc w:val="left"/>
      <w:pPr>
        <w:ind w:left="6480" w:hanging="360"/>
      </w:pPr>
      <w:rPr>
        <w:u w:val="none"/>
      </w:rPr>
    </w:lvl>
    <w:lvl w:ilvl="7">
      <w:start w:val="1"/>
      <w:numFmt w:val="lowerRoman"/>
      <w:lvlText w:val="%8."/>
      <w:lvlJc w:val="right"/>
      <w:pPr>
        <w:ind w:left="7200" w:hanging="360"/>
      </w:pPr>
      <w:rPr>
        <w:u w:val="none"/>
      </w:rPr>
    </w:lvl>
    <w:lvl w:ilvl="8">
      <w:start w:val="1"/>
      <w:numFmt w:val="decimal"/>
      <w:lvlText w:val="%9."/>
      <w:lvlJc w:val="left"/>
      <w:pPr>
        <w:ind w:left="7920" w:hanging="360"/>
      </w:pPr>
      <w:rPr>
        <w:u w:val="none"/>
      </w:rPr>
    </w:lvl>
  </w:abstractNum>
  <w:abstractNum w:abstractNumId="83" w15:restartNumberingAfterBreak="0">
    <w:nsid w:val="5FE76318"/>
    <w:multiLevelType w:val="multilevel"/>
    <w:tmpl w:val="949A6DF2"/>
    <w:lvl w:ilvl="0">
      <w:start w:val="1"/>
      <w:numFmt w:val="decimal"/>
      <w:lvlText w:val="%1"/>
      <w:lvlJc w:val="left"/>
      <w:pPr>
        <w:ind w:left="360" w:hanging="360"/>
      </w:pPr>
      <w:rPr>
        <w:u w:val="none"/>
      </w:rPr>
    </w:lvl>
    <w:lvl w:ilvl="1">
      <w:start w:val="1"/>
      <w:numFmt w:val="lowerLetter"/>
      <w:lvlText w:val="%2"/>
      <w:lvlJc w:val="left"/>
      <w:pPr>
        <w:ind w:left="720" w:hanging="720"/>
      </w:pPr>
      <w:rPr>
        <w:u w:val="none"/>
      </w:rPr>
    </w:lvl>
    <w:lvl w:ilvl="2">
      <w:start w:val="1"/>
      <w:numFmt w:val="lowerRoman"/>
      <w:lvlText w:val="%3"/>
      <w:lvlJc w:val="left"/>
      <w:pPr>
        <w:ind w:left="1080" w:hanging="1080"/>
      </w:pPr>
      <w:rPr>
        <w:u w:val="none"/>
      </w:rPr>
    </w:lvl>
    <w:lvl w:ilvl="3">
      <w:start w:val="1"/>
      <w:numFmt w:val="decimal"/>
      <w:lvlText w:val="%4."/>
      <w:lvlJc w:val="left"/>
      <w:pPr>
        <w:ind w:left="1440" w:hanging="1440"/>
      </w:pPr>
      <w:rPr>
        <w:u w:val="none"/>
      </w:rPr>
    </w:lvl>
    <w:lvl w:ilvl="4">
      <w:start w:val="1"/>
      <w:numFmt w:val="lowerLetter"/>
      <w:lvlText w:val="%5"/>
      <w:lvlJc w:val="left"/>
      <w:pPr>
        <w:ind w:left="2160" w:hanging="2160"/>
      </w:pPr>
      <w:rPr>
        <w:u w:val="none"/>
      </w:rPr>
    </w:lvl>
    <w:lvl w:ilvl="5">
      <w:start w:val="1"/>
      <w:numFmt w:val="lowerRoman"/>
      <w:lvlText w:val="%6"/>
      <w:lvlJc w:val="left"/>
      <w:pPr>
        <w:ind w:left="2880" w:hanging="2880"/>
      </w:pPr>
      <w:rPr>
        <w:u w:val="none"/>
      </w:rPr>
    </w:lvl>
    <w:lvl w:ilvl="6">
      <w:start w:val="1"/>
      <w:numFmt w:val="decimal"/>
      <w:lvlText w:val="%7"/>
      <w:lvlJc w:val="left"/>
      <w:pPr>
        <w:ind w:left="3600" w:hanging="3600"/>
      </w:pPr>
      <w:rPr>
        <w:u w:val="none"/>
      </w:rPr>
    </w:lvl>
    <w:lvl w:ilvl="7">
      <w:start w:val="1"/>
      <w:numFmt w:val="lowerLetter"/>
      <w:lvlText w:val="%8"/>
      <w:lvlJc w:val="left"/>
      <w:pPr>
        <w:ind w:left="4320" w:hanging="4320"/>
      </w:pPr>
      <w:rPr>
        <w:u w:val="none"/>
      </w:rPr>
    </w:lvl>
    <w:lvl w:ilvl="8">
      <w:start w:val="1"/>
      <w:numFmt w:val="lowerRoman"/>
      <w:lvlText w:val="%9"/>
      <w:lvlJc w:val="left"/>
      <w:pPr>
        <w:ind w:left="5040" w:hanging="5040"/>
      </w:pPr>
      <w:rPr>
        <w:u w:val="none"/>
      </w:rPr>
    </w:lvl>
  </w:abstractNum>
  <w:abstractNum w:abstractNumId="84" w15:restartNumberingAfterBreak="0">
    <w:nsid w:val="60A444FE"/>
    <w:multiLevelType w:val="multilevel"/>
    <w:tmpl w:val="2C0069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5" w15:restartNumberingAfterBreak="0">
    <w:nsid w:val="620E6D32"/>
    <w:multiLevelType w:val="multilevel"/>
    <w:tmpl w:val="B15222C4"/>
    <w:lvl w:ilvl="0">
      <w:start w:val="1"/>
      <w:numFmt w:val="lowerLetter"/>
      <w:lvlText w:val="%1."/>
      <w:lvlJc w:val="left"/>
      <w:pPr>
        <w:ind w:left="2160" w:hanging="360"/>
      </w:pPr>
      <w:rPr>
        <w:u w:val="none"/>
      </w:rPr>
    </w:lvl>
    <w:lvl w:ilvl="1">
      <w:start w:val="1"/>
      <w:numFmt w:val="lowerRoman"/>
      <w:lvlText w:val="%2."/>
      <w:lvlJc w:val="right"/>
      <w:pPr>
        <w:ind w:left="2880" w:hanging="360"/>
      </w:pPr>
      <w:rPr>
        <w:u w:val="none"/>
      </w:rPr>
    </w:lvl>
    <w:lvl w:ilvl="2">
      <w:start w:val="1"/>
      <w:numFmt w:val="decimal"/>
      <w:lvlText w:val="%3."/>
      <w:lvlJc w:val="left"/>
      <w:pPr>
        <w:ind w:left="3600" w:hanging="360"/>
      </w:pPr>
      <w:rPr>
        <w:u w:val="none"/>
      </w:rPr>
    </w:lvl>
    <w:lvl w:ilvl="3">
      <w:start w:val="1"/>
      <w:numFmt w:val="lowerLetter"/>
      <w:lvlText w:val="%4."/>
      <w:lvlJc w:val="left"/>
      <w:pPr>
        <w:ind w:left="4320" w:hanging="360"/>
      </w:pPr>
      <w:rPr>
        <w:u w:val="none"/>
      </w:rPr>
    </w:lvl>
    <w:lvl w:ilvl="4">
      <w:start w:val="1"/>
      <w:numFmt w:val="lowerRoman"/>
      <w:lvlText w:val="%5."/>
      <w:lvlJc w:val="right"/>
      <w:pPr>
        <w:ind w:left="5040" w:hanging="360"/>
      </w:pPr>
      <w:rPr>
        <w:u w:val="none"/>
      </w:rPr>
    </w:lvl>
    <w:lvl w:ilvl="5">
      <w:start w:val="1"/>
      <w:numFmt w:val="decimal"/>
      <w:lvlText w:val="%6."/>
      <w:lvlJc w:val="left"/>
      <w:pPr>
        <w:ind w:left="5760" w:hanging="360"/>
      </w:pPr>
      <w:rPr>
        <w:u w:val="none"/>
      </w:rPr>
    </w:lvl>
    <w:lvl w:ilvl="6">
      <w:start w:val="1"/>
      <w:numFmt w:val="lowerLetter"/>
      <w:lvlText w:val="%7."/>
      <w:lvlJc w:val="left"/>
      <w:pPr>
        <w:ind w:left="6480" w:hanging="360"/>
      </w:pPr>
      <w:rPr>
        <w:u w:val="none"/>
      </w:rPr>
    </w:lvl>
    <w:lvl w:ilvl="7">
      <w:start w:val="1"/>
      <w:numFmt w:val="lowerRoman"/>
      <w:lvlText w:val="%8."/>
      <w:lvlJc w:val="right"/>
      <w:pPr>
        <w:ind w:left="7200" w:hanging="360"/>
      </w:pPr>
      <w:rPr>
        <w:u w:val="none"/>
      </w:rPr>
    </w:lvl>
    <w:lvl w:ilvl="8">
      <w:start w:val="1"/>
      <w:numFmt w:val="decimal"/>
      <w:lvlText w:val="%9."/>
      <w:lvlJc w:val="left"/>
      <w:pPr>
        <w:ind w:left="7920" w:hanging="360"/>
      </w:pPr>
      <w:rPr>
        <w:u w:val="none"/>
      </w:rPr>
    </w:lvl>
  </w:abstractNum>
  <w:abstractNum w:abstractNumId="86" w15:restartNumberingAfterBreak="0">
    <w:nsid w:val="623D12AC"/>
    <w:multiLevelType w:val="multilevel"/>
    <w:tmpl w:val="FA9E48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7" w15:restartNumberingAfterBreak="0">
    <w:nsid w:val="62680222"/>
    <w:multiLevelType w:val="multilevel"/>
    <w:tmpl w:val="0F24194A"/>
    <w:lvl w:ilvl="0">
      <w:start w:val="1"/>
      <w:numFmt w:val="lowerLetter"/>
      <w:lvlText w:val="%1."/>
      <w:lvlJc w:val="left"/>
      <w:pPr>
        <w:ind w:left="2160" w:hanging="360"/>
      </w:pPr>
      <w:rPr>
        <w:u w:val="none"/>
      </w:rPr>
    </w:lvl>
    <w:lvl w:ilvl="1">
      <w:start w:val="1"/>
      <w:numFmt w:val="lowerRoman"/>
      <w:lvlText w:val="%2."/>
      <w:lvlJc w:val="right"/>
      <w:pPr>
        <w:ind w:left="2880" w:hanging="360"/>
      </w:pPr>
      <w:rPr>
        <w:u w:val="none"/>
      </w:rPr>
    </w:lvl>
    <w:lvl w:ilvl="2">
      <w:start w:val="1"/>
      <w:numFmt w:val="decimal"/>
      <w:lvlText w:val="%3."/>
      <w:lvlJc w:val="left"/>
      <w:pPr>
        <w:ind w:left="3600" w:hanging="360"/>
      </w:pPr>
      <w:rPr>
        <w:u w:val="none"/>
      </w:rPr>
    </w:lvl>
    <w:lvl w:ilvl="3">
      <w:start w:val="1"/>
      <w:numFmt w:val="lowerLetter"/>
      <w:lvlText w:val="%4."/>
      <w:lvlJc w:val="left"/>
      <w:pPr>
        <w:ind w:left="4320" w:hanging="360"/>
      </w:pPr>
      <w:rPr>
        <w:u w:val="none"/>
      </w:rPr>
    </w:lvl>
    <w:lvl w:ilvl="4">
      <w:start w:val="1"/>
      <w:numFmt w:val="lowerRoman"/>
      <w:lvlText w:val="%5."/>
      <w:lvlJc w:val="right"/>
      <w:pPr>
        <w:ind w:left="5040" w:hanging="360"/>
      </w:pPr>
      <w:rPr>
        <w:u w:val="none"/>
      </w:rPr>
    </w:lvl>
    <w:lvl w:ilvl="5">
      <w:start w:val="1"/>
      <w:numFmt w:val="decimal"/>
      <w:lvlText w:val="%6."/>
      <w:lvlJc w:val="left"/>
      <w:pPr>
        <w:ind w:left="5760" w:hanging="360"/>
      </w:pPr>
      <w:rPr>
        <w:u w:val="none"/>
      </w:rPr>
    </w:lvl>
    <w:lvl w:ilvl="6">
      <w:start w:val="1"/>
      <w:numFmt w:val="lowerLetter"/>
      <w:lvlText w:val="%7."/>
      <w:lvlJc w:val="left"/>
      <w:pPr>
        <w:ind w:left="6480" w:hanging="360"/>
      </w:pPr>
      <w:rPr>
        <w:u w:val="none"/>
      </w:rPr>
    </w:lvl>
    <w:lvl w:ilvl="7">
      <w:start w:val="1"/>
      <w:numFmt w:val="lowerRoman"/>
      <w:lvlText w:val="%8."/>
      <w:lvlJc w:val="right"/>
      <w:pPr>
        <w:ind w:left="7200" w:hanging="360"/>
      </w:pPr>
      <w:rPr>
        <w:u w:val="none"/>
      </w:rPr>
    </w:lvl>
    <w:lvl w:ilvl="8">
      <w:start w:val="1"/>
      <w:numFmt w:val="decimal"/>
      <w:lvlText w:val="%9."/>
      <w:lvlJc w:val="left"/>
      <w:pPr>
        <w:ind w:left="7920" w:hanging="360"/>
      </w:pPr>
      <w:rPr>
        <w:u w:val="none"/>
      </w:rPr>
    </w:lvl>
  </w:abstractNum>
  <w:abstractNum w:abstractNumId="88" w15:restartNumberingAfterBreak="0">
    <w:nsid w:val="62F654B1"/>
    <w:multiLevelType w:val="multilevel"/>
    <w:tmpl w:val="AD0AD4DC"/>
    <w:lvl w:ilvl="0">
      <w:start w:val="1"/>
      <w:numFmt w:val="decimal"/>
      <w:lvlText w:val="%1."/>
      <w:lvlJc w:val="left"/>
      <w:pPr>
        <w:ind w:left="1440" w:hanging="360"/>
      </w:pPr>
      <w:rPr>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89" w15:restartNumberingAfterBreak="0">
    <w:nsid w:val="65077E90"/>
    <w:multiLevelType w:val="multilevel"/>
    <w:tmpl w:val="3E2EC242"/>
    <w:lvl w:ilvl="0">
      <w:start w:val="1"/>
      <w:numFmt w:val="decimal"/>
      <w:lvlText w:val="%1."/>
      <w:lvlJc w:val="left"/>
      <w:pPr>
        <w:ind w:left="1440" w:hanging="360"/>
      </w:pPr>
      <w:rPr>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90" w15:restartNumberingAfterBreak="0">
    <w:nsid w:val="68C64C1A"/>
    <w:multiLevelType w:val="multilevel"/>
    <w:tmpl w:val="965CDC8C"/>
    <w:lvl w:ilvl="0">
      <w:start w:val="1"/>
      <w:numFmt w:val="decimal"/>
      <w:lvlText w:val="%1."/>
      <w:lvlJc w:val="left"/>
      <w:pPr>
        <w:ind w:left="1440" w:hanging="360"/>
      </w:pPr>
      <w:rPr>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91" w15:restartNumberingAfterBreak="0">
    <w:nsid w:val="69012149"/>
    <w:multiLevelType w:val="multilevel"/>
    <w:tmpl w:val="2F9CB944"/>
    <w:lvl w:ilvl="0">
      <w:start w:val="1"/>
      <w:numFmt w:val="decimal"/>
      <w:lvlText w:val="%1."/>
      <w:lvlJc w:val="left"/>
      <w:pPr>
        <w:ind w:left="1440" w:hanging="360"/>
      </w:pPr>
      <w:rPr>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92" w15:restartNumberingAfterBreak="0">
    <w:nsid w:val="6A5222AF"/>
    <w:multiLevelType w:val="hybridMultilevel"/>
    <w:tmpl w:val="1244377E"/>
    <w:lvl w:ilvl="0" w:tplc="72C0CC58">
      <w:start w:val="1"/>
      <w:numFmt w:val="decimal"/>
      <w:lvlText w:val="%1."/>
      <w:lvlJc w:val="left"/>
      <w:pPr>
        <w:ind w:left="270" w:hanging="360"/>
      </w:pPr>
      <w:rPr>
        <w:rFonts w:hint="default"/>
      </w:rPr>
    </w:lvl>
    <w:lvl w:ilvl="1" w:tplc="04090019">
      <w:start w:val="1"/>
      <w:numFmt w:val="lowerLetter"/>
      <w:lvlText w:val="%2."/>
      <w:lvlJc w:val="left"/>
      <w:pPr>
        <w:ind w:left="990" w:hanging="360"/>
      </w:pPr>
    </w:lvl>
    <w:lvl w:ilvl="2" w:tplc="0409001B" w:tentative="1">
      <w:start w:val="1"/>
      <w:numFmt w:val="lowerRoman"/>
      <w:lvlText w:val="%3."/>
      <w:lvlJc w:val="right"/>
      <w:pPr>
        <w:ind w:left="1710" w:hanging="180"/>
      </w:pPr>
    </w:lvl>
    <w:lvl w:ilvl="3" w:tplc="0409000F" w:tentative="1">
      <w:start w:val="1"/>
      <w:numFmt w:val="decimal"/>
      <w:lvlText w:val="%4."/>
      <w:lvlJc w:val="left"/>
      <w:pPr>
        <w:ind w:left="2430" w:hanging="360"/>
      </w:pPr>
    </w:lvl>
    <w:lvl w:ilvl="4" w:tplc="04090019" w:tentative="1">
      <w:start w:val="1"/>
      <w:numFmt w:val="lowerLetter"/>
      <w:lvlText w:val="%5."/>
      <w:lvlJc w:val="left"/>
      <w:pPr>
        <w:ind w:left="3150" w:hanging="360"/>
      </w:pPr>
    </w:lvl>
    <w:lvl w:ilvl="5" w:tplc="0409001B" w:tentative="1">
      <w:start w:val="1"/>
      <w:numFmt w:val="lowerRoman"/>
      <w:lvlText w:val="%6."/>
      <w:lvlJc w:val="right"/>
      <w:pPr>
        <w:ind w:left="3870" w:hanging="180"/>
      </w:pPr>
    </w:lvl>
    <w:lvl w:ilvl="6" w:tplc="0409000F" w:tentative="1">
      <w:start w:val="1"/>
      <w:numFmt w:val="decimal"/>
      <w:lvlText w:val="%7."/>
      <w:lvlJc w:val="left"/>
      <w:pPr>
        <w:ind w:left="4590" w:hanging="360"/>
      </w:pPr>
    </w:lvl>
    <w:lvl w:ilvl="7" w:tplc="04090019" w:tentative="1">
      <w:start w:val="1"/>
      <w:numFmt w:val="lowerLetter"/>
      <w:lvlText w:val="%8."/>
      <w:lvlJc w:val="left"/>
      <w:pPr>
        <w:ind w:left="5310" w:hanging="360"/>
      </w:pPr>
    </w:lvl>
    <w:lvl w:ilvl="8" w:tplc="0409001B" w:tentative="1">
      <w:start w:val="1"/>
      <w:numFmt w:val="lowerRoman"/>
      <w:lvlText w:val="%9."/>
      <w:lvlJc w:val="right"/>
      <w:pPr>
        <w:ind w:left="6030" w:hanging="180"/>
      </w:pPr>
    </w:lvl>
  </w:abstractNum>
  <w:abstractNum w:abstractNumId="93" w15:restartNumberingAfterBreak="0">
    <w:nsid w:val="6AF33B4B"/>
    <w:multiLevelType w:val="multilevel"/>
    <w:tmpl w:val="D8D01EE6"/>
    <w:lvl w:ilvl="0">
      <w:start w:val="1"/>
      <w:numFmt w:val="decimal"/>
      <w:lvlText w:val="%1"/>
      <w:lvlJc w:val="left"/>
      <w:pPr>
        <w:ind w:left="360" w:hanging="360"/>
      </w:pPr>
      <w:rPr>
        <w:u w:val="none"/>
      </w:rPr>
    </w:lvl>
    <w:lvl w:ilvl="1">
      <w:start w:val="1"/>
      <w:numFmt w:val="lowerLetter"/>
      <w:lvlText w:val="%2"/>
      <w:lvlJc w:val="left"/>
      <w:pPr>
        <w:ind w:left="720" w:hanging="720"/>
      </w:pPr>
      <w:rPr>
        <w:u w:val="none"/>
      </w:rPr>
    </w:lvl>
    <w:lvl w:ilvl="2">
      <w:start w:val="1"/>
      <w:numFmt w:val="lowerRoman"/>
      <w:lvlText w:val="%3"/>
      <w:lvlJc w:val="left"/>
      <w:pPr>
        <w:ind w:left="1080" w:hanging="1080"/>
      </w:pPr>
      <w:rPr>
        <w:u w:val="none"/>
      </w:rPr>
    </w:lvl>
    <w:lvl w:ilvl="3">
      <w:start w:val="1"/>
      <w:numFmt w:val="decimal"/>
      <w:lvlText w:val="%4."/>
      <w:lvlJc w:val="left"/>
      <w:pPr>
        <w:ind w:left="1440" w:hanging="1440"/>
      </w:pPr>
      <w:rPr>
        <w:u w:val="none"/>
      </w:rPr>
    </w:lvl>
    <w:lvl w:ilvl="4">
      <w:start w:val="1"/>
      <w:numFmt w:val="lowerLetter"/>
      <w:lvlText w:val="%5"/>
      <w:lvlJc w:val="left"/>
      <w:pPr>
        <w:ind w:left="2160" w:hanging="2160"/>
      </w:pPr>
      <w:rPr>
        <w:u w:val="none"/>
      </w:rPr>
    </w:lvl>
    <w:lvl w:ilvl="5">
      <w:start w:val="1"/>
      <w:numFmt w:val="lowerRoman"/>
      <w:lvlText w:val="%6"/>
      <w:lvlJc w:val="left"/>
      <w:pPr>
        <w:ind w:left="2880" w:hanging="2880"/>
      </w:pPr>
      <w:rPr>
        <w:u w:val="none"/>
      </w:rPr>
    </w:lvl>
    <w:lvl w:ilvl="6">
      <w:start w:val="1"/>
      <w:numFmt w:val="decimal"/>
      <w:lvlText w:val="%7"/>
      <w:lvlJc w:val="left"/>
      <w:pPr>
        <w:ind w:left="3600" w:hanging="3600"/>
      </w:pPr>
      <w:rPr>
        <w:u w:val="none"/>
      </w:rPr>
    </w:lvl>
    <w:lvl w:ilvl="7">
      <w:start w:val="1"/>
      <w:numFmt w:val="lowerLetter"/>
      <w:lvlText w:val="%8"/>
      <w:lvlJc w:val="left"/>
      <w:pPr>
        <w:ind w:left="4320" w:hanging="4320"/>
      </w:pPr>
      <w:rPr>
        <w:u w:val="none"/>
      </w:rPr>
    </w:lvl>
    <w:lvl w:ilvl="8">
      <w:start w:val="1"/>
      <w:numFmt w:val="lowerRoman"/>
      <w:lvlText w:val="%9"/>
      <w:lvlJc w:val="left"/>
      <w:pPr>
        <w:ind w:left="5040" w:hanging="5040"/>
      </w:pPr>
      <w:rPr>
        <w:u w:val="none"/>
      </w:rPr>
    </w:lvl>
  </w:abstractNum>
  <w:abstractNum w:abstractNumId="94" w15:restartNumberingAfterBreak="0">
    <w:nsid w:val="6BF97BF2"/>
    <w:multiLevelType w:val="multilevel"/>
    <w:tmpl w:val="75D0141A"/>
    <w:lvl w:ilvl="0">
      <w:start w:val="1"/>
      <w:numFmt w:val="decimal"/>
      <w:lvlText w:val="%1"/>
      <w:lvlJc w:val="left"/>
      <w:pPr>
        <w:ind w:left="360" w:hanging="360"/>
      </w:pPr>
      <w:rPr>
        <w:u w:val="none"/>
      </w:rPr>
    </w:lvl>
    <w:lvl w:ilvl="1">
      <w:start w:val="1"/>
      <w:numFmt w:val="lowerLetter"/>
      <w:lvlText w:val="%2"/>
      <w:lvlJc w:val="left"/>
      <w:pPr>
        <w:ind w:left="720" w:hanging="720"/>
      </w:pPr>
      <w:rPr>
        <w:u w:val="none"/>
      </w:rPr>
    </w:lvl>
    <w:lvl w:ilvl="2">
      <w:start w:val="1"/>
      <w:numFmt w:val="lowerRoman"/>
      <w:lvlText w:val="%3"/>
      <w:lvlJc w:val="left"/>
      <w:pPr>
        <w:ind w:left="1080" w:hanging="1080"/>
      </w:pPr>
      <w:rPr>
        <w:u w:val="none"/>
      </w:rPr>
    </w:lvl>
    <w:lvl w:ilvl="3">
      <w:start w:val="1"/>
      <w:numFmt w:val="decimal"/>
      <w:lvlText w:val="%4."/>
      <w:lvlJc w:val="left"/>
      <w:pPr>
        <w:ind w:left="1440" w:hanging="1440"/>
      </w:pPr>
      <w:rPr>
        <w:u w:val="none"/>
      </w:rPr>
    </w:lvl>
    <w:lvl w:ilvl="4">
      <w:start w:val="1"/>
      <w:numFmt w:val="lowerLetter"/>
      <w:lvlText w:val="%5"/>
      <w:lvlJc w:val="left"/>
      <w:pPr>
        <w:ind w:left="2160" w:hanging="2160"/>
      </w:pPr>
      <w:rPr>
        <w:u w:val="none"/>
      </w:rPr>
    </w:lvl>
    <w:lvl w:ilvl="5">
      <w:start w:val="1"/>
      <w:numFmt w:val="lowerRoman"/>
      <w:lvlText w:val="%6"/>
      <w:lvlJc w:val="left"/>
      <w:pPr>
        <w:ind w:left="2880" w:hanging="2880"/>
      </w:pPr>
      <w:rPr>
        <w:u w:val="none"/>
      </w:rPr>
    </w:lvl>
    <w:lvl w:ilvl="6">
      <w:start w:val="1"/>
      <w:numFmt w:val="decimal"/>
      <w:lvlText w:val="%7"/>
      <w:lvlJc w:val="left"/>
      <w:pPr>
        <w:ind w:left="3600" w:hanging="3600"/>
      </w:pPr>
      <w:rPr>
        <w:u w:val="none"/>
      </w:rPr>
    </w:lvl>
    <w:lvl w:ilvl="7">
      <w:start w:val="1"/>
      <w:numFmt w:val="lowerLetter"/>
      <w:lvlText w:val="%8"/>
      <w:lvlJc w:val="left"/>
      <w:pPr>
        <w:ind w:left="4320" w:hanging="4320"/>
      </w:pPr>
      <w:rPr>
        <w:u w:val="none"/>
      </w:rPr>
    </w:lvl>
    <w:lvl w:ilvl="8">
      <w:start w:val="1"/>
      <w:numFmt w:val="lowerRoman"/>
      <w:lvlText w:val="%9"/>
      <w:lvlJc w:val="left"/>
      <w:pPr>
        <w:ind w:left="5040" w:hanging="5040"/>
      </w:pPr>
      <w:rPr>
        <w:u w:val="none"/>
      </w:rPr>
    </w:lvl>
  </w:abstractNum>
  <w:abstractNum w:abstractNumId="95" w15:restartNumberingAfterBreak="0">
    <w:nsid w:val="6C0D771E"/>
    <w:multiLevelType w:val="multilevel"/>
    <w:tmpl w:val="0BDAE496"/>
    <w:lvl w:ilvl="0">
      <w:start w:val="1"/>
      <w:numFmt w:val="decimal"/>
      <w:lvlText w:val="%1."/>
      <w:lvlJc w:val="left"/>
      <w:pPr>
        <w:ind w:left="1440" w:hanging="360"/>
      </w:pPr>
      <w:rPr>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96" w15:restartNumberingAfterBreak="0">
    <w:nsid w:val="6E004C5C"/>
    <w:multiLevelType w:val="multilevel"/>
    <w:tmpl w:val="69D44D8A"/>
    <w:lvl w:ilvl="0">
      <w:start w:val="1"/>
      <w:numFmt w:val="decimal"/>
      <w:lvlText w:val="%1"/>
      <w:lvlJc w:val="left"/>
      <w:pPr>
        <w:ind w:left="360" w:hanging="360"/>
      </w:pPr>
      <w:rPr>
        <w:u w:val="none"/>
      </w:rPr>
    </w:lvl>
    <w:lvl w:ilvl="1">
      <w:start w:val="1"/>
      <w:numFmt w:val="lowerLetter"/>
      <w:lvlText w:val="%2"/>
      <w:lvlJc w:val="left"/>
      <w:pPr>
        <w:ind w:left="720" w:hanging="720"/>
      </w:pPr>
      <w:rPr>
        <w:u w:val="none"/>
      </w:rPr>
    </w:lvl>
    <w:lvl w:ilvl="2">
      <w:start w:val="1"/>
      <w:numFmt w:val="lowerRoman"/>
      <w:lvlText w:val="%3"/>
      <w:lvlJc w:val="left"/>
      <w:pPr>
        <w:ind w:left="1080" w:hanging="1080"/>
      </w:pPr>
      <w:rPr>
        <w:u w:val="none"/>
      </w:rPr>
    </w:lvl>
    <w:lvl w:ilvl="3">
      <w:start w:val="1"/>
      <w:numFmt w:val="decimal"/>
      <w:lvlText w:val="%4."/>
      <w:lvlJc w:val="left"/>
      <w:pPr>
        <w:ind w:left="1440" w:hanging="1440"/>
      </w:pPr>
      <w:rPr>
        <w:u w:val="none"/>
      </w:rPr>
    </w:lvl>
    <w:lvl w:ilvl="4">
      <w:start w:val="1"/>
      <w:numFmt w:val="lowerLetter"/>
      <w:lvlText w:val="%5"/>
      <w:lvlJc w:val="left"/>
      <w:pPr>
        <w:ind w:left="2160" w:hanging="2160"/>
      </w:pPr>
      <w:rPr>
        <w:u w:val="none"/>
      </w:rPr>
    </w:lvl>
    <w:lvl w:ilvl="5">
      <w:start w:val="1"/>
      <w:numFmt w:val="lowerRoman"/>
      <w:lvlText w:val="%6"/>
      <w:lvlJc w:val="left"/>
      <w:pPr>
        <w:ind w:left="2880" w:hanging="2880"/>
      </w:pPr>
      <w:rPr>
        <w:u w:val="none"/>
      </w:rPr>
    </w:lvl>
    <w:lvl w:ilvl="6">
      <w:start w:val="1"/>
      <w:numFmt w:val="decimal"/>
      <w:lvlText w:val="%7"/>
      <w:lvlJc w:val="left"/>
      <w:pPr>
        <w:ind w:left="3600" w:hanging="3600"/>
      </w:pPr>
      <w:rPr>
        <w:u w:val="none"/>
      </w:rPr>
    </w:lvl>
    <w:lvl w:ilvl="7">
      <w:start w:val="1"/>
      <w:numFmt w:val="lowerLetter"/>
      <w:lvlText w:val="%8"/>
      <w:lvlJc w:val="left"/>
      <w:pPr>
        <w:ind w:left="4320" w:hanging="4320"/>
      </w:pPr>
      <w:rPr>
        <w:u w:val="none"/>
      </w:rPr>
    </w:lvl>
    <w:lvl w:ilvl="8">
      <w:start w:val="1"/>
      <w:numFmt w:val="lowerRoman"/>
      <w:lvlText w:val="%9"/>
      <w:lvlJc w:val="left"/>
      <w:pPr>
        <w:ind w:left="5040" w:hanging="5040"/>
      </w:pPr>
      <w:rPr>
        <w:u w:val="none"/>
      </w:rPr>
    </w:lvl>
  </w:abstractNum>
  <w:abstractNum w:abstractNumId="97" w15:restartNumberingAfterBreak="0">
    <w:nsid w:val="6ECF45FA"/>
    <w:multiLevelType w:val="multilevel"/>
    <w:tmpl w:val="BF140090"/>
    <w:lvl w:ilvl="0">
      <w:start w:val="1"/>
      <w:numFmt w:val="decimal"/>
      <w:lvlText w:val="%1."/>
      <w:lvlJc w:val="left"/>
      <w:pPr>
        <w:ind w:left="1440" w:hanging="360"/>
      </w:pPr>
      <w:rPr>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lowerRoman"/>
      <w:lvlText w:val="%4."/>
      <w:lvlJc w:val="right"/>
      <w:pPr>
        <w:ind w:left="3600" w:hanging="360"/>
      </w:p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98" w15:restartNumberingAfterBreak="0">
    <w:nsid w:val="6F83350E"/>
    <w:multiLevelType w:val="multilevel"/>
    <w:tmpl w:val="4866D06A"/>
    <w:lvl w:ilvl="0">
      <w:start w:val="1"/>
      <w:numFmt w:val="decimal"/>
      <w:lvlText w:val="%1."/>
      <w:lvlJc w:val="left"/>
      <w:pPr>
        <w:ind w:left="1440" w:hanging="360"/>
      </w:pPr>
      <w:rPr>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99" w15:restartNumberingAfterBreak="0">
    <w:nsid w:val="6F974AB8"/>
    <w:multiLevelType w:val="multilevel"/>
    <w:tmpl w:val="6312FF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0" w15:restartNumberingAfterBreak="0">
    <w:nsid w:val="6FC95248"/>
    <w:multiLevelType w:val="multilevel"/>
    <w:tmpl w:val="CE2ACD76"/>
    <w:lvl w:ilvl="0">
      <w:start w:val="1"/>
      <w:numFmt w:val="decimal"/>
      <w:lvlText w:val="%1"/>
      <w:lvlJc w:val="left"/>
      <w:pPr>
        <w:ind w:left="360" w:hanging="360"/>
      </w:pPr>
      <w:rPr>
        <w:u w:val="none"/>
      </w:rPr>
    </w:lvl>
    <w:lvl w:ilvl="1">
      <w:start w:val="1"/>
      <w:numFmt w:val="lowerLetter"/>
      <w:lvlText w:val="%2"/>
      <w:lvlJc w:val="left"/>
      <w:pPr>
        <w:ind w:left="720" w:hanging="720"/>
      </w:pPr>
      <w:rPr>
        <w:u w:val="none"/>
      </w:rPr>
    </w:lvl>
    <w:lvl w:ilvl="2">
      <w:start w:val="1"/>
      <w:numFmt w:val="lowerRoman"/>
      <w:lvlText w:val="%3"/>
      <w:lvlJc w:val="left"/>
      <w:pPr>
        <w:ind w:left="1080" w:hanging="1080"/>
      </w:pPr>
      <w:rPr>
        <w:u w:val="none"/>
      </w:rPr>
    </w:lvl>
    <w:lvl w:ilvl="3">
      <w:start w:val="1"/>
      <w:numFmt w:val="decimal"/>
      <w:lvlText w:val="%4."/>
      <w:lvlJc w:val="left"/>
      <w:pPr>
        <w:ind w:left="1440" w:hanging="1440"/>
      </w:pPr>
      <w:rPr>
        <w:u w:val="none"/>
      </w:rPr>
    </w:lvl>
    <w:lvl w:ilvl="4">
      <w:start w:val="1"/>
      <w:numFmt w:val="lowerLetter"/>
      <w:lvlText w:val="%5"/>
      <w:lvlJc w:val="left"/>
      <w:pPr>
        <w:ind w:left="2160" w:hanging="2160"/>
      </w:pPr>
      <w:rPr>
        <w:u w:val="none"/>
      </w:rPr>
    </w:lvl>
    <w:lvl w:ilvl="5">
      <w:start w:val="1"/>
      <w:numFmt w:val="lowerRoman"/>
      <w:lvlText w:val="%6"/>
      <w:lvlJc w:val="left"/>
      <w:pPr>
        <w:ind w:left="2880" w:hanging="2880"/>
      </w:pPr>
      <w:rPr>
        <w:u w:val="none"/>
      </w:rPr>
    </w:lvl>
    <w:lvl w:ilvl="6">
      <w:start w:val="1"/>
      <w:numFmt w:val="decimal"/>
      <w:lvlText w:val="%7"/>
      <w:lvlJc w:val="left"/>
      <w:pPr>
        <w:ind w:left="3600" w:hanging="3600"/>
      </w:pPr>
      <w:rPr>
        <w:u w:val="none"/>
      </w:rPr>
    </w:lvl>
    <w:lvl w:ilvl="7">
      <w:start w:val="1"/>
      <w:numFmt w:val="lowerLetter"/>
      <w:lvlText w:val="%8"/>
      <w:lvlJc w:val="left"/>
      <w:pPr>
        <w:ind w:left="4320" w:hanging="4320"/>
      </w:pPr>
      <w:rPr>
        <w:u w:val="none"/>
      </w:rPr>
    </w:lvl>
    <w:lvl w:ilvl="8">
      <w:start w:val="1"/>
      <w:numFmt w:val="lowerRoman"/>
      <w:lvlText w:val="%9"/>
      <w:lvlJc w:val="left"/>
      <w:pPr>
        <w:ind w:left="5040" w:hanging="5040"/>
      </w:pPr>
      <w:rPr>
        <w:u w:val="none"/>
      </w:rPr>
    </w:lvl>
  </w:abstractNum>
  <w:abstractNum w:abstractNumId="101" w15:restartNumberingAfterBreak="0">
    <w:nsid w:val="706F287D"/>
    <w:multiLevelType w:val="multilevel"/>
    <w:tmpl w:val="1A76A55A"/>
    <w:lvl w:ilvl="0">
      <w:start w:val="1"/>
      <w:numFmt w:val="lowerLetter"/>
      <w:lvlText w:val="%1."/>
      <w:lvlJc w:val="left"/>
      <w:pPr>
        <w:ind w:left="2160" w:hanging="360"/>
      </w:pPr>
      <w:rPr>
        <w:u w:val="none"/>
      </w:rPr>
    </w:lvl>
    <w:lvl w:ilvl="1">
      <w:start w:val="1"/>
      <w:numFmt w:val="lowerRoman"/>
      <w:lvlText w:val="%2."/>
      <w:lvlJc w:val="right"/>
      <w:pPr>
        <w:ind w:left="2880" w:hanging="360"/>
      </w:pPr>
      <w:rPr>
        <w:u w:val="none"/>
      </w:rPr>
    </w:lvl>
    <w:lvl w:ilvl="2">
      <w:start w:val="1"/>
      <w:numFmt w:val="decimal"/>
      <w:lvlText w:val="%3."/>
      <w:lvlJc w:val="left"/>
      <w:pPr>
        <w:ind w:left="3600" w:hanging="360"/>
      </w:pPr>
      <w:rPr>
        <w:u w:val="none"/>
      </w:rPr>
    </w:lvl>
    <w:lvl w:ilvl="3">
      <w:start w:val="1"/>
      <w:numFmt w:val="lowerLetter"/>
      <w:lvlText w:val="%4."/>
      <w:lvlJc w:val="left"/>
      <w:pPr>
        <w:ind w:left="4320" w:hanging="360"/>
      </w:pPr>
      <w:rPr>
        <w:u w:val="none"/>
      </w:rPr>
    </w:lvl>
    <w:lvl w:ilvl="4">
      <w:start w:val="1"/>
      <w:numFmt w:val="lowerRoman"/>
      <w:lvlText w:val="%5."/>
      <w:lvlJc w:val="right"/>
      <w:pPr>
        <w:ind w:left="5040" w:hanging="360"/>
      </w:pPr>
      <w:rPr>
        <w:u w:val="none"/>
      </w:rPr>
    </w:lvl>
    <w:lvl w:ilvl="5">
      <w:start w:val="1"/>
      <w:numFmt w:val="decimal"/>
      <w:lvlText w:val="%6."/>
      <w:lvlJc w:val="left"/>
      <w:pPr>
        <w:ind w:left="5760" w:hanging="360"/>
      </w:pPr>
      <w:rPr>
        <w:u w:val="none"/>
      </w:rPr>
    </w:lvl>
    <w:lvl w:ilvl="6">
      <w:start w:val="1"/>
      <w:numFmt w:val="lowerLetter"/>
      <w:lvlText w:val="%7."/>
      <w:lvlJc w:val="left"/>
      <w:pPr>
        <w:ind w:left="6480" w:hanging="360"/>
      </w:pPr>
      <w:rPr>
        <w:u w:val="none"/>
      </w:rPr>
    </w:lvl>
    <w:lvl w:ilvl="7">
      <w:start w:val="1"/>
      <w:numFmt w:val="lowerRoman"/>
      <w:lvlText w:val="%8."/>
      <w:lvlJc w:val="right"/>
      <w:pPr>
        <w:ind w:left="7200" w:hanging="360"/>
      </w:pPr>
      <w:rPr>
        <w:u w:val="none"/>
      </w:rPr>
    </w:lvl>
    <w:lvl w:ilvl="8">
      <w:start w:val="1"/>
      <w:numFmt w:val="decimal"/>
      <w:lvlText w:val="%9."/>
      <w:lvlJc w:val="left"/>
      <w:pPr>
        <w:ind w:left="7920" w:hanging="360"/>
      </w:pPr>
      <w:rPr>
        <w:u w:val="none"/>
      </w:rPr>
    </w:lvl>
  </w:abstractNum>
  <w:abstractNum w:abstractNumId="102" w15:restartNumberingAfterBreak="0">
    <w:nsid w:val="70EE3CD9"/>
    <w:multiLevelType w:val="multilevel"/>
    <w:tmpl w:val="1AA46A4A"/>
    <w:lvl w:ilvl="0">
      <w:start w:val="1"/>
      <w:numFmt w:val="decimal"/>
      <w:lvlText w:val="%1."/>
      <w:lvlJc w:val="left"/>
      <w:pPr>
        <w:ind w:left="1440" w:hanging="360"/>
      </w:pPr>
      <w:rPr>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103" w15:restartNumberingAfterBreak="0">
    <w:nsid w:val="718F55C2"/>
    <w:multiLevelType w:val="multilevel"/>
    <w:tmpl w:val="701695CC"/>
    <w:lvl w:ilvl="0">
      <w:start w:val="1"/>
      <w:numFmt w:val="decimal"/>
      <w:lvlText w:val="%1."/>
      <w:lvlJc w:val="left"/>
      <w:pPr>
        <w:ind w:left="1440" w:hanging="360"/>
      </w:pPr>
      <w:rPr>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104" w15:restartNumberingAfterBreak="0">
    <w:nsid w:val="727678A8"/>
    <w:multiLevelType w:val="multilevel"/>
    <w:tmpl w:val="5296B292"/>
    <w:lvl w:ilvl="0">
      <w:start w:val="1"/>
      <w:numFmt w:val="decimal"/>
      <w:lvlText w:val="%1."/>
      <w:lvlJc w:val="left"/>
      <w:pPr>
        <w:ind w:left="1440" w:hanging="360"/>
      </w:pPr>
      <w:rPr>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105" w15:restartNumberingAfterBreak="0">
    <w:nsid w:val="73A70E2F"/>
    <w:multiLevelType w:val="multilevel"/>
    <w:tmpl w:val="C116F1DA"/>
    <w:lvl w:ilvl="0">
      <w:start w:val="1"/>
      <w:numFmt w:val="decimal"/>
      <w:lvlText w:val="%1."/>
      <w:lvlJc w:val="left"/>
      <w:pPr>
        <w:ind w:left="1440" w:hanging="360"/>
      </w:pPr>
      <w:rPr>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106" w15:restartNumberingAfterBreak="0">
    <w:nsid w:val="73F95A99"/>
    <w:multiLevelType w:val="multilevel"/>
    <w:tmpl w:val="F350E49E"/>
    <w:lvl w:ilvl="0">
      <w:start w:val="1"/>
      <w:numFmt w:val="upperLetter"/>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07" w15:restartNumberingAfterBreak="0">
    <w:nsid w:val="74262904"/>
    <w:multiLevelType w:val="multilevel"/>
    <w:tmpl w:val="8C3C473A"/>
    <w:lvl w:ilvl="0">
      <w:start w:val="1"/>
      <w:numFmt w:val="decimal"/>
      <w:lvlText w:val="%1."/>
      <w:lvlJc w:val="left"/>
      <w:pPr>
        <w:ind w:left="1440" w:hanging="360"/>
      </w:pPr>
      <w:rPr>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108" w15:restartNumberingAfterBreak="0">
    <w:nsid w:val="742F0EB9"/>
    <w:multiLevelType w:val="multilevel"/>
    <w:tmpl w:val="14DA3F22"/>
    <w:lvl w:ilvl="0">
      <w:start w:val="1"/>
      <w:numFmt w:val="lowerLetter"/>
      <w:lvlText w:val="%1."/>
      <w:lvlJc w:val="left"/>
      <w:pPr>
        <w:ind w:left="2160" w:hanging="360"/>
      </w:pPr>
      <w:rPr>
        <w:u w:val="none"/>
      </w:rPr>
    </w:lvl>
    <w:lvl w:ilvl="1">
      <w:start w:val="1"/>
      <w:numFmt w:val="lowerRoman"/>
      <w:lvlText w:val="%2."/>
      <w:lvlJc w:val="right"/>
      <w:pPr>
        <w:ind w:left="2880" w:hanging="360"/>
      </w:pPr>
      <w:rPr>
        <w:u w:val="none"/>
      </w:rPr>
    </w:lvl>
    <w:lvl w:ilvl="2">
      <w:start w:val="1"/>
      <w:numFmt w:val="decimal"/>
      <w:lvlText w:val="%3."/>
      <w:lvlJc w:val="left"/>
      <w:pPr>
        <w:ind w:left="3600" w:hanging="360"/>
      </w:pPr>
      <w:rPr>
        <w:u w:val="none"/>
      </w:rPr>
    </w:lvl>
    <w:lvl w:ilvl="3">
      <w:start w:val="1"/>
      <w:numFmt w:val="lowerLetter"/>
      <w:lvlText w:val="%4."/>
      <w:lvlJc w:val="left"/>
      <w:pPr>
        <w:ind w:left="4320" w:hanging="360"/>
      </w:pPr>
      <w:rPr>
        <w:u w:val="none"/>
      </w:rPr>
    </w:lvl>
    <w:lvl w:ilvl="4">
      <w:start w:val="1"/>
      <w:numFmt w:val="lowerRoman"/>
      <w:lvlText w:val="%5."/>
      <w:lvlJc w:val="right"/>
      <w:pPr>
        <w:ind w:left="5040" w:hanging="360"/>
      </w:pPr>
      <w:rPr>
        <w:u w:val="none"/>
      </w:rPr>
    </w:lvl>
    <w:lvl w:ilvl="5">
      <w:start w:val="1"/>
      <w:numFmt w:val="decimal"/>
      <w:lvlText w:val="%6."/>
      <w:lvlJc w:val="left"/>
      <w:pPr>
        <w:ind w:left="5760" w:hanging="360"/>
      </w:pPr>
      <w:rPr>
        <w:u w:val="none"/>
      </w:rPr>
    </w:lvl>
    <w:lvl w:ilvl="6">
      <w:start w:val="1"/>
      <w:numFmt w:val="lowerLetter"/>
      <w:lvlText w:val="%7."/>
      <w:lvlJc w:val="left"/>
      <w:pPr>
        <w:ind w:left="6480" w:hanging="360"/>
      </w:pPr>
      <w:rPr>
        <w:u w:val="none"/>
      </w:rPr>
    </w:lvl>
    <w:lvl w:ilvl="7">
      <w:start w:val="1"/>
      <w:numFmt w:val="lowerRoman"/>
      <w:lvlText w:val="%8."/>
      <w:lvlJc w:val="right"/>
      <w:pPr>
        <w:ind w:left="7200" w:hanging="360"/>
      </w:pPr>
      <w:rPr>
        <w:u w:val="none"/>
      </w:rPr>
    </w:lvl>
    <w:lvl w:ilvl="8">
      <w:start w:val="1"/>
      <w:numFmt w:val="decimal"/>
      <w:lvlText w:val="%9."/>
      <w:lvlJc w:val="left"/>
      <w:pPr>
        <w:ind w:left="7920" w:hanging="360"/>
      </w:pPr>
      <w:rPr>
        <w:u w:val="none"/>
      </w:rPr>
    </w:lvl>
  </w:abstractNum>
  <w:abstractNum w:abstractNumId="109" w15:restartNumberingAfterBreak="0">
    <w:nsid w:val="745D6899"/>
    <w:multiLevelType w:val="multilevel"/>
    <w:tmpl w:val="F6B6457C"/>
    <w:lvl w:ilvl="0">
      <w:start w:val="1"/>
      <w:numFmt w:val="lowerLetter"/>
      <w:lvlText w:val="%1."/>
      <w:lvlJc w:val="left"/>
      <w:pPr>
        <w:ind w:left="2160" w:hanging="360"/>
      </w:pPr>
      <w:rPr>
        <w:u w:val="none"/>
      </w:rPr>
    </w:lvl>
    <w:lvl w:ilvl="1">
      <w:start w:val="1"/>
      <w:numFmt w:val="lowerRoman"/>
      <w:lvlText w:val="%2."/>
      <w:lvlJc w:val="right"/>
      <w:pPr>
        <w:ind w:left="2880" w:hanging="360"/>
      </w:pPr>
      <w:rPr>
        <w:u w:val="none"/>
      </w:rPr>
    </w:lvl>
    <w:lvl w:ilvl="2">
      <w:start w:val="1"/>
      <w:numFmt w:val="decimal"/>
      <w:lvlText w:val="%3."/>
      <w:lvlJc w:val="left"/>
      <w:pPr>
        <w:ind w:left="3600" w:hanging="360"/>
      </w:pPr>
      <w:rPr>
        <w:u w:val="none"/>
      </w:rPr>
    </w:lvl>
    <w:lvl w:ilvl="3">
      <w:start w:val="1"/>
      <w:numFmt w:val="lowerLetter"/>
      <w:lvlText w:val="%4."/>
      <w:lvlJc w:val="left"/>
      <w:pPr>
        <w:ind w:left="4320" w:hanging="360"/>
      </w:pPr>
      <w:rPr>
        <w:u w:val="none"/>
      </w:rPr>
    </w:lvl>
    <w:lvl w:ilvl="4">
      <w:start w:val="1"/>
      <w:numFmt w:val="lowerRoman"/>
      <w:lvlText w:val="%5."/>
      <w:lvlJc w:val="right"/>
      <w:pPr>
        <w:ind w:left="5040" w:hanging="360"/>
      </w:pPr>
      <w:rPr>
        <w:u w:val="none"/>
      </w:rPr>
    </w:lvl>
    <w:lvl w:ilvl="5">
      <w:start w:val="1"/>
      <w:numFmt w:val="decimal"/>
      <w:lvlText w:val="%6."/>
      <w:lvlJc w:val="left"/>
      <w:pPr>
        <w:ind w:left="5760" w:hanging="360"/>
      </w:pPr>
      <w:rPr>
        <w:u w:val="none"/>
      </w:rPr>
    </w:lvl>
    <w:lvl w:ilvl="6">
      <w:start w:val="1"/>
      <w:numFmt w:val="lowerLetter"/>
      <w:lvlText w:val="%7."/>
      <w:lvlJc w:val="left"/>
      <w:pPr>
        <w:ind w:left="6480" w:hanging="360"/>
      </w:pPr>
      <w:rPr>
        <w:u w:val="none"/>
      </w:rPr>
    </w:lvl>
    <w:lvl w:ilvl="7">
      <w:start w:val="1"/>
      <w:numFmt w:val="lowerRoman"/>
      <w:lvlText w:val="%8."/>
      <w:lvlJc w:val="right"/>
      <w:pPr>
        <w:ind w:left="7200" w:hanging="360"/>
      </w:pPr>
      <w:rPr>
        <w:u w:val="none"/>
      </w:rPr>
    </w:lvl>
    <w:lvl w:ilvl="8">
      <w:start w:val="1"/>
      <w:numFmt w:val="decimal"/>
      <w:lvlText w:val="%9."/>
      <w:lvlJc w:val="left"/>
      <w:pPr>
        <w:ind w:left="7920" w:hanging="360"/>
      </w:pPr>
      <w:rPr>
        <w:u w:val="none"/>
      </w:rPr>
    </w:lvl>
  </w:abstractNum>
  <w:abstractNum w:abstractNumId="110" w15:restartNumberingAfterBreak="0">
    <w:nsid w:val="750F20DA"/>
    <w:multiLevelType w:val="multilevel"/>
    <w:tmpl w:val="103E81F2"/>
    <w:lvl w:ilvl="0">
      <w:start w:val="1"/>
      <w:numFmt w:val="upperLetter"/>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11" w15:restartNumberingAfterBreak="0">
    <w:nsid w:val="75C437CE"/>
    <w:multiLevelType w:val="multilevel"/>
    <w:tmpl w:val="36FE08A2"/>
    <w:lvl w:ilvl="0">
      <w:start w:val="1"/>
      <w:numFmt w:val="decimal"/>
      <w:lvlText w:val="%1."/>
      <w:lvlJc w:val="left"/>
      <w:pPr>
        <w:ind w:left="1440" w:hanging="360"/>
      </w:pPr>
      <w:rPr>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112" w15:restartNumberingAfterBreak="0">
    <w:nsid w:val="76F4409B"/>
    <w:multiLevelType w:val="multilevel"/>
    <w:tmpl w:val="890290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3" w15:restartNumberingAfterBreak="0">
    <w:nsid w:val="785516DE"/>
    <w:multiLevelType w:val="hybridMultilevel"/>
    <w:tmpl w:val="EF702AD6"/>
    <w:lvl w:ilvl="0" w:tplc="0409000F">
      <w:start w:val="1"/>
      <w:numFmt w:val="decimal"/>
      <w:lvlText w:val="%1."/>
      <w:lvlJc w:val="left"/>
      <w:pPr>
        <w:ind w:left="270" w:hanging="360"/>
      </w:pPr>
    </w:lvl>
    <w:lvl w:ilvl="1" w:tplc="04090019">
      <w:start w:val="1"/>
      <w:numFmt w:val="lowerLetter"/>
      <w:lvlText w:val="%2."/>
      <w:lvlJc w:val="left"/>
      <w:pPr>
        <w:ind w:left="990" w:hanging="360"/>
      </w:pPr>
    </w:lvl>
    <w:lvl w:ilvl="2" w:tplc="0409001B" w:tentative="1">
      <w:start w:val="1"/>
      <w:numFmt w:val="lowerRoman"/>
      <w:lvlText w:val="%3."/>
      <w:lvlJc w:val="right"/>
      <w:pPr>
        <w:ind w:left="1710" w:hanging="180"/>
      </w:pPr>
    </w:lvl>
    <w:lvl w:ilvl="3" w:tplc="0409000F" w:tentative="1">
      <w:start w:val="1"/>
      <w:numFmt w:val="decimal"/>
      <w:lvlText w:val="%4."/>
      <w:lvlJc w:val="left"/>
      <w:pPr>
        <w:ind w:left="2430" w:hanging="360"/>
      </w:pPr>
    </w:lvl>
    <w:lvl w:ilvl="4" w:tplc="04090019" w:tentative="1">
      <w:start w:val="1"/>
      <w:numFmt w:val="lowerLetter"/>
      <w:lvlText w:val="%5."/>
      <w:lvlJc w:val="left"/>
      <w:pPr>
        <w:ind w:left="3150" w:hanging="360"/>
      </w:pPr>
    </w:lvl>
    <w:lvl w:ilvl="5" w:tplc="0409001B" w:tentative="1">
      <w:start w:val="1"/>
      <w:numFmt w:val="lowerRoman"/>
      <w:lvlText w:val="%6."/>
      <w:lvlJc w:val="right"/>
      <w:pPr>
        <w:ind w:left="3870" w:hanging="180"/>
      </w:pPr>
    </w:lvl>
    <w:lvl w:ilvl="6" w:tplc="0409000F" w:tentative="1">
      <w:start w:val="1"/>
      <w:numFmt w:val="decimal"/>
      <w:lvlText w:val="%7."/>
      <w:lvlJc w:val="left"/>
      <w:pPr>
        <w:ind w:left="4590" w:hanging="360"/>
      </w:pPr>
    </w:lvl>
    <w:lvl w:ilvl="7" w:tplc="04090019" w:tentative="1">
      <w:start w:val="1"/>
      <w:numFmt w:val="lowerLetter"/>
      <w:lvlText w:val="%8."/>
      <w:lvlJc w:val="left"/>
      <w:pPr>
        <w:ind w:left="5310" w:hanging="360"/>
      </w:pPr>
    </w:lvl>
    <w:lvl w:ilvl="8" w:tplc="0409001B" w:tentative="1">
      <w:start w:val="1"/>
      <w:numFmt w:val="lowerRoman"/>
      <w:lvlText w:val="%9."/>
      <w:lvlJc w:val="right"/>
      <w:pPr>
        <w:ind w:left="6030" w:hanging="180"/>
      </w:pPr>
    </w:lvl>
  </w:abstractNum>
  <w:abstractNum w:abstractNumId="114" w15:restartNumberingAfterBreak="0">
    <w:nsid w:val="786478F3"/>
    <w:multiLevelType w:val="multilevel"/>
    <w:tmpl w:val="98160610"/>
    <w:lvl w:ilvl="0">
      <w:start w:val="1"/>
      <w:numFmt w:val="decimal"/>
      <w:lvlText w:val="%1."/>
      <w:lvlJc w:val="left"/>
      <w:pPr>
        <w:ind w:left="1440" w:hanging="360"/>
      </w:pPr>
      <w:rPr>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115" w15:restartNumberingAfterBreak="0">
    <w:nsid w:val="7D8F32D3"/>
    <w:multiLevelType w:val="multilevel"/>
    <w:tmpl w:val="F6A4A6E4"/>
    <w:lvl w:ilvl="0">
      <w:start w:val="1"/>
      <w:numFmt w:val="lowerLetter"/>
      <w:lvlText w:val="%1."/>
      <w:lvlJc w:val="left"/>
      <w:pPr>
        <w:ind w:left="2160" w:hanging="360"/>
      </w:pPr>
      <w:rPr>
        <w:u w:val="none"/>
      </w:rPr>
    </w:lvl>
    <w:lvl w:ilvl="1">
      <w:start w:val="1"/>
      <w:numFmt w:val="lowerRoman"/>
      <w:lvlText w:val="%2."/>
      <w:lvlJc w:val="right"/>
      <w:pPr>
        <w:ind w:left="2880" w:hanging="360"/>
      </w:pPr>
      <w:rPr>
        <w:u w:val="none"/>
      </w:rPr>
    </w:lvl>
    <w:lvl w:ilvl="2">
      <w:start w:val="1"/>
      <w:numFmt w:val="decimal"/>
      <w:lvlText w:val="%3."/>
      <w:lvlJc w:val="left"/>
      <w:pPr>
        <w:ind w:left="3600" w:hanging="360"/>
      </w:pPr>
      <w:rPr>
        <w:u w:val="none"/>
      </w:rPr>
    </w:lvl>
    <w:lvl w:ilvl="3">
      <w:start w:val="1"/>
      <w:numFmt w:val="lowerLetter"/>
      <w:lvlText w:val="%4."/>
      <w:lvlJc w:val="left"/>
      <w:pPr>
        <w:ind w:left="4320" w:hanging="360"/>
      </w:pPr>
      <w:rPr>
        <w:u w:val="none"/>
      </w:rPr>
    </w:lvl>
    <w:lvl w:ilvl="4">
      <w:start w:val="1"/>
      <w:numFmt w:val="lowerRoman"/>
      <w:lvlText w:val="%5."/>
      <w:lvlJc w:val="right"/>
      <w:pPr>
        <w:ind w:left="5040" w:hanging="360"/>
      </w:pPr>
      <w:rPr>
        <w:u w:val="none"/>
      </w:rPr>
    </w:lvl>
    <w:lvl w:ilvl="5">
      <w:start w:val="1"/>
      <w:numFmt w:val="decimal"/>
      <w:lvlText w:val="%6."/>
      <w:lvlJc w:val="left"/>
      <w:pPr>
        <w:ind w:left="5760" w:hanging="360"/>
      </w:pPr>
      <w:rPr>
        <w:u w:val="none"/>
      </w:rPr>
    </w:lvl>
    <w:lvl w:ilvl="6">
      <w:start w:val="1"/>
      <w:numFmt w:val="lowerLetter"/>
      <w:lvlText w:val="%7."/>
      <w:lvlJc w:val="left"/>
      <w:pPr>
        <w:ind w:left="6480" w:hanging="360"/>
      </w:pPr>
      <w:rPr>
        <w:u w:val="none"/>
      </w:rPr>
    </w:lvl>
    <w:lvl w:ilvl="7">
      <w:start w:val="1"/>
      <w:numFmt w:val="lowerRoman"/>
      <w:lvlText w:val="%8."/>
      <w:lvlJc w:val="right"/>
      <w:pPr>
        <w:ind w:left="7200" w:hanging="360"/>
      </w:pPr>
      <w:rPr>
        <w:u w:val="none"/>
      </w:rPr>
    </w:lvl>
    <w:lvl w:ilvl="8">
      <w:start w:val="1"/>
      <w:numFmt w:val="decimal"/>
      <w:lvlText w:val="%9."/>
      <w:lvlJc w:val="left"/>
      <w:pPr>
        <w:ind w:left="7920" w:hanging="360"/>
      </w:pPr>
      <w:rPr>
        <w:u w:val="none"/>
      </w:rPr>
    </w:lvl>
  </w:abstractNum>
  <w:abstractNum w:abstractNumId="116" w15:restartNumberingAfterBreak="0">
    <w:nsid w:val="7DE225FC"/>
    <w:multiLevelType w:val="multilevel"/>
    <w:tmpl w:val="FE8C0B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7" w15:restartNumberingAfterBreak="0">
    <w:nsid w:val="7ED2115D"/>
    <w:multiLevelType w:val="multilevel"/>
    <w:tmpl w:val="AB741A78"/>
    <w:lvl w:ilvl="0">
      <w:start w:val="1"/>
      <w:numFmt w:val="decimal"/>
      <w:lvlText w:val="%1."/>
      <w:lvlJc w:val="left"/>
      <w:pPr>
        <w:ind w:left="1440" w:hanging="360"/>
      </w:pPr>
      <w:rPr>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num w:numId="1" w16cid:durableId="821655075">
    <w:abstractNumId w:val="40"/>
  </w:num>
  <w:num w:numId="2" w16cid:durableId="1475609561">
    <w:abstractNumId w:val="51"/>
  </w:num>
  <w:num w:numId="3" w16cid:durableId="2065057310">
    <w:abstractNumId w:val="21"/>
  </w:num>
  <w:num w:numId="4" w16cid:durableId="1355351741">
    <w:abstractNumId w:val="107"/>
  </w:num>
  <w:num w:numId="5" w16cid:durableId="1558784998">
    <w:abstractNumId w:val="20"/>
  </w:num>
  <w:num w:numId="6" w16cid:durableId="1693067438">
    <w:abstractNumId w:val="70"/>
  </w:num>
  <w:num w:numId="7" w16cid:durableId="1298612214">
    <w:abstractNumId w:val="80"/>
  </w:num>
  <w:num w:numId="8" w16cid:durableId="1383015274">
    <w:abstractNumId w:val="18"/>
  </w:num>
  <w:num w:numId="9" w16cid:durableId="344747993">
    <w:abstractNumId w:val="2"/>
  </w:num>
  <w:num w:numId="10" w16cid:durableId="362247570">
    <w:abstractNumId w:val="69"/>
  </w:num>
  <w:num w:numId="11" w16cid:durableId="2139184754">
    <w:abstractNumId w:val="25"/>
  </w:num>
  <w:num w:numId="12" w16cid:durableId="593978964">
    <w:abstractNumId w:val="43"/>
  </w:num>
  <w:num w:numId="13" w16cid:durableId="654071279">
    <w:abstractNumId w:val="88"/>
  </w:num>
  <w:num w:numId="14" w16cid:durableId="2052337294">
    <w:abstractNumId w:val="3"/>
  </w:num>
  <w:num w:numId="15" w16cid:durableId="1622149142">
    <w:abstractNumId w:val="52"/>
  </w:num>
  <w:num w:numId="16" w16cid:durableId="288167995">
    <w:abstractNumId w:val="50"/>
  </w:num>
  <w:num w:numId="17" w16cid:durableId="1900703601">
    <w:abstractNumId w:val="42"/>
  </w:num>
  <w:num w:numId="18" w16cid:durableId="578953010">
    <w:abstractNumId w:val="89"/>
  </w:num>
  <w:num w:numId="19" w16cid:durableId="1024281934">
    <w:abstractNumId w:val="36"/>
  </w:num>
  <w:num w:numId="20" w16cid:durableId="946277778">
    <w:abstractNumId w:val="59"/>
  </w:num>
  <w:num w:numId="21" w16cid:durableId="1604457385">
    <w:abstractNumId w:val="65"/>
  </w:num>
  <w:num w:numId="22" w16cid:durableId="1273443576">
    <w:abstractNumId w:val="66"/>
  </w:num>
  <w:num w:numId="23" w16cid:durableId="888759558">
    <w:abstractNumId w:val="12"/>
  </w:num>
  <w:num w:numId="24" w16cid:durableId="69545862">
    <w:abstractNumId w:val="106"/>
  </w:num>
  <w:num w:numId="25" w16cid:durableId="386876543">
    <w:abstractNumId w:val="90"/>
  </w:num>
  <w:num w:numId="26" w16cid:durableId="1216551402">
    <w:abstractNumId w:val="47"/>
  </w:num>
  <w:num w:numId="27" w16cid:durableId="1158350712">
    <w:abstractNumId w:val="58"/>
  </w:num>
  <w:num w:numId="28" w16cid:durableId="2004819832">
    <w:abstractNumId w:val="8"/>
  </w:num>
  <w:num w:numId="29" w16cid:durableId="43844059">
    <w:abstractNumId w:val="22"/>
  </w:num>
  <w:num w:numId="30" w16cid:durableId="1914507950">
    <w:abstractNumId w:val="27"/>
  </w:num>
  <w:num w:numId="31" w16cid:durableId="358240739">
    <w:abstractNumId w:val="53"/>
  </w:num>
  <w:num w:numId="32" w16cid:durableId="1413549200">
    <w:abstractNumId w:val="96"/>
  </w:num>
  <w:num w:numId="33" w16cid:durableId="722405984">
    <w:abstractNumId w:val="82"/>
  </w:num>
  <w:num w:numId="34" w16cid:durableId="1893423037">
    <w:abstractNumId w:val="103"/>
  </w:num>
  <w:num w:numId="35" w16cid:durableId="387460187">
    <w:abstractNumId w:val="10"/>
  </w:num>
  <w:num w:numId="36" w16cid:durableId="395979366">
    <w:abstractNumId w:val="37"/>
  </w:num>
  <w:num w:numId="37" w16cid:durableId="406194405">
    <w:abstractNumId w:val="76"/>
  </w:num>
  <w:num w:numId="38" w16cid:durableId="396243644">
    <w:abstractNumId w:val="15"/>
  </w:num>
  <w:num w:numId="39" w16cid:durableId="126628600">
    <w:abstractNumId w:val="109"/>
  </w:num>
  <w:num w:numId="40" w16cid:durableId="1389065767">
    <w:abstractNumId w:val="29"/>
  </w:num>
  <w:num w:numId="41" w16cid:durableId="1999114403">
    <w:abstractNumId w:val="64"/>
  </w:num>
  <w:num w:numId="42" w16cid:durableId="657463597">
    <w:abstractNumId w:val="39"/>
  </w:num>
  <w:num w:numId="43" w16cid:durableId="1636374974">
    <w:abstractNumId w:val="78"/>
  </w:num>
  <w:num w:numId="44" w16cid:durableId="1531142779">
    <w:abstractNumId w:val="115"/>
  </w:num>
  <w:num w:numId="45" w16cid:durableId="2123765954">
    <w:abstractNumId w:val="19"/>
  </w:num>
  <w:num w:numId="46" w16cid:durableId="501312581">
    <w:abstractNumId w:val="94"/>
  </w:num>
  <w:num w:numId="47" w16cid:durableId="978650284">
    <w:abstractNumId w:val="33"/>
  </w:num>
  <w:num w:numId="48" w16cid:durableId="552620220">
    <w:abstractNumId w:val="67"/>
  </w:num>
  <w:num w:numId="49" w16cid:durableId="704526476">
    <w:abstractNumId w:val="74"/>
  </w:num>
  <w:num w:numId="50" w16cid:durableId="1878274339">
    <w:abstractNumId w:val="45"/>
  </w:num>
  <w:num w:numId="51" w16cid:durableId="1482773858">
    <w:abstractNumId w:val="24"/>
  </w:num>
  <w:num w:numId="52" w16cid:durableId="413094646">
    <w:abstractNumId w:val="77"/>
  </w:num>
  <w:num w:numId="53" w16cid:durableId="1779255553">
    <w:abstractNumId w:val="104"/>
  </w:num>
  <w:num w:numId="54" w16cid:durableId="2031880992">
    <w:abstractNumId w:val="95"/>
  </w:num>
  <w:num w:numId="55" w16cid:durableId="1219363136">
    <w:abstractNumId w:val="100"/>
  </w:num>
  <w:num w:numId="56" w16cid:durableId="673264407">
    <w:abstractNumId w:val="71"/>
  </w:num>
  <w:num w:numId="57" w16cid:durableId="1363364566">
    <w:abstractNumId w:val="91"/>
  </w:num>
  <w:num w:numId="58" w16cid:durableId="699743530">
    <w:abstractNumId w:val="108"/>
  </w:num>
  <w:num w:numId="59" w16cid:durableId="313489760">
    <w:abstractNumId w:val="16"/>
  </w:num>
  <w:num w:numId="60" w16cid:durableId="1428425547">
    <w:abstractNumId w:val="57"/>
  </w:num>
  <w:num w:numId="61" w16cid:durableId="1731229710">
    <w:abstractNumId w:val="14"/>
  </w:num>
  <w:num w:numId="62" w16cid:durableId="1336884378">
    <w:abstractNumId w:val="102"/>
  </w:num>
  <w:num w:numId="63" w16cid:durableId="1899703549">
    <w:abstractNumId w:val="68"/>
  </w:num>
  <w:num w:numId="64" w16cid:durableId="1139881262">
    <w:abstractNumId w:val="35"/>
  </w:num>
  <w:num w:numId="65" w16cid:durableId="1817600092">
    <w:abstractNumId w:val="72"/>
  </w:num>
  <w:num w:numId="66" w16cid:durableId="1553882940">
    <w:abstractNumId w:val="13"/>
  </w:num>
  <w:num w:numId="67" w16cid:durableId="780804682">
    <w:abstractNumId w:val="31"/>
  </w:num>
  <w:num w:numId="68" w16cid:durableId="54280857">
    <w:abstractNumId w:val="6"/>
  </w:num>
  <w:num w:numId="69" w16cid:durableId="1155487693">
    <w:abstractNumId w:val="41"/>
  </w:num>
  <w:num w:numId="70" w16cid:durableId="951863820">
    <w:abstractNumId w:val="83"/>
  </w:num>
  <w:num w:numId="71" w16cid:durableId="1893685263">
    <w:abstractNumId w:val="114"/>
  </w:num>
  <w:num w:numId="72" w16cid:durableId="1725325775">
    <w:abstractNumId w:val="79"/>
  </w:num>
  <w:num w:numId="73" w16cid:durableId="1018628657">
    <w:abstractNumId w:val="49"/>
  </w:num>
  <w:num w:numId="74" w16cid:durableId="186795552">
    <w:abstractNumId w:val="23"/>
  </w:num>
  <w:num w:numId="75" w16cid:durableId="964316335">
    <w:abstractNumId w:val="101"/>
  </w:num>
  <w:num w:numId="76" w16cid:durableId="2013409842">
    <w:abstractNumId w:val="98"/>
  </w:num>
  <w:num w:numId="77" w16cid:durableId="1758554507">
    <w:abstractNumId w:val="87"/>
  </w:num>
  <w:num w:numId="78" w16cid:durableId="392243425">
    <w:abstractNumId w:val="1"/>
  </w:num>
  <w:num w:numId="79" w16cid:durableId="115103809">
    <w:abstractNumId w:val="81"/>
  </w:num>
  <w:num w:numId="80" w16cid:durableId="995186859">
    <w:abstractNumId w:val="30"/>
  </w:num>
  <w:num w:numId="81" w16cid:durableId="1858884091">
    <w:abstractNumId w:val="111"/>
  </w:num>
  <w:num w:numId="82" w16cid:durableId="504250864">
    <w:abstractNumId w:val="110"/>
  </w:num>
  <w:num w:numId="83" w16cid:durableId="665861971">
    <w:abstractNumId w:val="105"/>
  </w:num>
  <w:num w:numId="84" w16cid:durableId="2078243038">
    <w:abstractNumId w:val="48"/>
  </w:num>
  <w:num w:numId="85" w16cid:durableId="361631753">
    <w:abstractNumId w:val="117"/>
  </w:num>
  <w:num w:numId="86" w16cid:durableId="1011223930">
    <w:abstractNumId w:val="85"/>
  </w:num>
  <w:num w:numId="87" w16cid:durableId="1185754514">
    <w:abstractNumId w:val="28"/>
  </w:num>
  <w:num w:numId="88" w16cid:durableId="547061569">
    <w:abstractNumId w:val="93"/>
  </w:num>
  <w:num w:numId="89" w16cid:durableId="327446545">
    <w:abstractNumId w:val="9"/>
  </w:num>
  <w:num w:numId="90" w16cid:durableId="955529366">
    <w:abstractNumId w:val="34"/>
  </w:num>
  <w:num w:numId="91" w16cid:durableId="1114787575">
    <w:abstractNumId w:val="17"/>
  </w:num>
  <w:num w:numId="92" w16cid:durableId="1383599439">
    <w:abstractNumId w:val="44"/>
  </w:num>
  <w:num w:numId="93" w16cid:durableId="835221273">
    <w:abstractNumId w:val="46"/>
  </w:num>
  <w:num w:numId="94" w16cid:durableId="889149818">
    <w:abstractNumId w:val="60"/>
  </w:num>
  <w:num w:numId="95" w16cid:durableId="1313754846">
    <w:abstractNumId w:val="99"/>
  </w:num>
  <w:num w:numId="96" w16cid:durableId="793862753">
    <w:abstractNumId w:val="84"/>
  </w:num>
  <w:num w:numId="97" w16cid:durableId="1028262763">
    <w:abstractNumId w:val="112"/>
  </w:num>
  <w:num w:numId="98" w16cid:durableId="964964693">
    <w:abstractNumId w:val="54"/>
  </w:num>
  <w:num w:numId="99" w16cid:durableId="400905497">
    <w:abstractNumId w:val="75"/>
  </w:num>
  <w:num w:numId="100" w16cid:durableId="2094156976">
    <w:abstractNumId w:val="86"/>
  </w:num>
  <w:num w:numId="101" w16cid:durableId="387654647">
    <w:abstractNumId w:val="73"/>
  </w:num>
  <w:num w:numId="102" w16cid:durableId="849178324">
    <w:abstractNumId w:val="116"/>
  </w:num>
  <w:num w:numId="103" w16cid:durableId="387534931">
    <w:abstractNumId w:val="11"/>
  </w:num>
  <w:num w:numId="104" w16cid:durableId="597055802">
    <w:abstractNumId w:val="38"/>
  </w:num>
  <w:num w:numId="105" w16cid:durableId="850073739">
    <w:abstractNumId w:val="61"/>
  </w:num>
  <w:num w:numId="106" w16cid:durableId="1863084707">
    <w:abstractNumId w:val="55"/>
  </w:num>
  <w:num w:numId="107" w16cid:durableId="1994410513">
    <w:abstractNumId w:val="26"/>
  </w:num>
  <w:num w:numId="108" w16cid:durableId="1412508275">
    <w:abstractNumId w:val="32"/>
  </w:num>
  <w:num w:numId="109" w16cid:durableId="809632374">
    <w:abstractNumId w:val="4"/>
  </w:num>
  <w:num w:numId="110" w16cid:durableId="1489130153">
    <w:abstractNumId w:val="62"/>
  </w:num>
  <w:num w:numId="111" w16cid:durableId="1716350030">
    <w:abstractNumId w:val="7"/>
  </w:num>
  <w:num w:numId="112" w16cid:durableId="1112365083">
    <w:abstractNumId w:val="97"/>
  </w:num>
  <w:num w:numId="113" w16cid:durableId="1996837065">
    <w:abstractNumId w:val="5"/>
  </w:num>
  <w:num w:numId="114" w16cid:durableId="442266504">
    <w:abstractNumId w:val="92"/>
  </w:num>
  <w:num w:numId="115" w16cid:durableId="1196188126">
    <w:abstractNumId w:val="56"/>
  </w:num>
  <w:num w:numId="116" w16cid:durableId="1399668381">
    <w:abstractNumId w:val="63"/>
  </w:num>
  <w:num w:numId="117" w16cid:durableId="400371361">
    <w:abstractNumId w:val="0"/>
  </w:num>
  <w:num w:numId="118" w16cid:durableId="1719282173">
    <w:abstractNumId w:val="113"/>
  </w:num>
  <w:numIdMacAtCleanup w:val="118"/>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Alternate Delegate">
    <w15:presenceInfo w15:providerId="AD" w15:userId="S::alternatedelegate@maineaa.org::ba7384c0-217e-46fe-b518-9b7a6669e6e6"/>
  </w15:person>
  <w15:person w15:author="Dianne L. Fairall">
    <w15:presenceInfo w15:providerId="AD" w15:userId="S::DFairall@LW-Consult.com::3537635c-c55c-43d9-be65-b8f3010e82d4"/>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embedTrueTypeFonts/>
  <w:trackRevision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24433"/>
    <w:rsid w:val="000B15A4"/>
    <w:rsid w:val="000D380F"/>
    <w:rsid w:val="000D413B"/>
    <w:rsid w:val="00134EB7"/>
    <w:rsid w:val="0015739E"/>
    <w:rsid w:val="001A6619"/>
    <w:rsid w:val="0027239B"/>
    <w:rsid w:val="002D4AAB"/>
    <w:rsid w:val="0030655F"/>
    <w:rsid w:val="00324433"/>
    <w:rsid w:val="00335383"/>
    <w:rsid w:val="003B6A3B"/>
    <w:rsid w:val="003C4BE3"/>
    <w:rsid w:val="00437BA1"/>
    <w:rsid w:val="00442849"/>
    <w:rsid w:val="00481FB4"/>
    <w:rsid w:val="004A1253"/>
    <w:rsid w:val="004C1E9E"/>
    <w:rsid w:val="005107E4"/>
    <w:rsid w:val="00521BCC"/>
    <w:rsid w:val="005D180F"/>
    <w:rsid w:val="005F2711"/>
    <w:rsid w:val="00604884"/>
    <w:rsid w:val="0066144A"/>
    <w:rsid w:val="00683F3C"/>
    <w:rsid w:val="006E4B2B"/>
    <w:rsid w:val="006E6316"/>
    <w:rsid w:val="007048A9"/>
    <w:rsid w:val="00767037"/>
    <w:rsid w:val="00793DDE"/>
    <w:rsid w:val="00800B9D"/>
    <w:rsid w:val="008333CA"/>
    <w:rsid w:val="008960E8"/>
    <w:rsid w:val="008D798D"/>
    <w:rsid w:val="00914F2F"/>
    <w:rsid w:val="009252E6"/>
    <w:rsid w:val="009278D2"/>
    <w:rsid w:val="0093019B"/>
    <w:rsid w:val="00937407"/>
    <w:rsid w:val="0095243E"/>
    <w:rsid w:val="009C5A50"/>
    <w:rsid w:val="009D5EBD"/>
    <w:rsid w:val="009E1089"/>
    <w:rsid w:val="009E5EFD"/>
    <w:rsid w:val="00A01E63"/>
    <w:rsid w:val="00A05D05"/>
    <w:rsid w:val="00A51D6A"/>
    <w:rsid w:val="00AB59B0"/>
    <w:rsid w:val="00AD0C93"/>
    <w:rsid w:val="00AD421D"/>
    <w:rsid w:val="00AD7891"/>
    <w:rsid w:val="00B65AD0"/>
    <w:rsid w:val="00B74AC5"/>
    <w:rsid w:val="00B764EF"/>
    <w:rsid w:val="00BD092B"/>
    <w:rsid w:val="00BD3746"/>
    <w:rsid w:val="00BE1941"/>
    <w:rsid w:val="00BE7D7F"/>
    <w:rsid w:val="00C14E2A"/>
    <w:rsid w:val="00C37FD6"/>
    <w:rsid w:val="00C86E3B"/>
    <w:rsid w:val="00CB7CC5"/>
    <w:rsid w:val="00CC2854"/>
    <w:rsid w:val="00CD2E9D"/>
    <w:rsid w:val="00CE4583"/>
    <w:rsid w:val="00D03610"/>
    <w:rsid w:val="00D35CCC"/>
    <w:rsid w:val="00D9415F"/>
    <w:rsid w:val="00D94703"/>
    <w:rsid w:val="00DB1ADD"/>
    <w:rsid w:val="00DB5D5F"/>
    <w:rsid w:val="00DC680F"/>
    <w:rsid w:val="00DE519B"/>
    <w:rsid w:val="00E32607"/>
    <w:rsid w:val="00E34540"/>
    <w:rsid w:val="00E601F7"/>
    <w:rsid w:val="00EC1908"/>
    <w:rsid w:val="00EC39B6"/>
    <w:rsid w:val="00F36055"/>
    <w:rsid w:val="00F37755"/>
    <w:rsid w:val="00F452E0"/>
    <w:rsid w:val="00F81CA2"/>
    <w:rsid w:val="00FA50E2"/>
    <w:rsid w:val="00FE4F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897B6D"/>
  <w15:docId w15:val="{13BE63D8-8B81-4F77-89DD-FE8E703C73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en" w:eastAsia="en-US" w:bidi="ar-SA"/>
      </w:rPr>
    </w:rPrDefault>
    <w:pPrDefault>
      <w:pPr>
        <w:spacing w:line="276" w:lineRule="auto"/>
        <w:ind w:left="72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200" w:after="200"/>
      <w:ind w:right="-360" w:hanging="360"/>
      <w:outlineLvl w:val="0"/>
    </w:pPr>
    <w:rPr>
      <w:b/>
      <w:bCs/>
      <w:sz w:val="32"/>
      <w:szCs w:val="32"/>
    </w:rPr>
  </w:style>
  <w:style w:type="paragraph" w:styleId="Heading2">
    <w:name w:val="heading 2"/>
    <w:basedOn w:val="Normal"/>
    <w:next w:val="Normal"/>
    <w:uiPriority w:val="9"/>
    <w:unhideWhenUsed/>
    <w:qFormat/>
    <w:pPr>
      <w:keepNext/>
      <w:keepLines/>
      <w:spacing w:after="200"/>
      <w:ind w:hanging="360"/>
      <w:outlineLvl w:val="1"/>
    </w:pPr>
  </w:style>
  <w:style w:type="paragraph" w:styleId="Heading3">
    <w:name w:val="heading 3"/>
    <w:basedOn w:val="Normal"/>
    <w:next w:val="Normal"/>
    <w:uiPriority w:val="9"/>
    <w:unhideWhenUsed/>
    <w:qFormat/>
    <w:pPr>
      <w:keepNext/>
      <w:keepLines/>
      <w:ind w:left="1440" w:right="-360" w:hanging="360"/>
      <w:outlineLvl w:val="2"/>
    </w:pPr>
  </w:style>
  <w:style w:type="paragraph" w:styleId="Heading4">
    <w:name w:val="heading 4"/>
    <w:basedOn w:val="Normal"/>
    <w:next w:val="Normal"/>
    <w:uiPriority w:val="9"/>
    <w:unhideWhenUsed/>
    <w:qFormat/>
    <w:pPr>
      <w:keepNext/>
      <w:keepLines/>
      <w:ind w:left="2160" w:right="-360" w:hanging="360"/>
      <w:outlineLvl w:val="3"/>
    </w:pPr>
  </w:style>
  <w:style w:type="paragraph" w:styleId="Heading5">
    <w:name w:val="heading 5"/>
    <w:basedOn w:val="Normal"/>
    <w:next w:val="Normal"/>
    <w:uiPriority w:val="9"/>
    <w:unhideWhenUsed/>
    <w:qFormat/>
    <w:pPr>
      <w:keepNext/>
      <w:keepLines/>
      <w:ind w:left="2880" w:hanging="360"/>
      <w:outlineLvl w:val="4"/>
    </w:pPr>
  </w:style>
  <w:style w:type="paragraph" w:styleId="Heading6">
    <w:name w:val="heading 6"/>
    <w:basedOn w:val="Normal"/>
    <w:next w:val="Normal"/>
    <w:uiPriority w:val="9"/>
    <w:semiHidden/>
    <w:unhideWhenUsed/>
    <w:qFormat/>
    <w:pPr>
      <w:keepNext/>
      <w:keepLines/>
      <w:spacing w:before="240" w:after="80"/>
      <w:outlineLvl w:val="5"/>
    </w:pPr>
    <w:rPr>
      <w:i/>
      <w:iCs/>
      <w:color w:val="666666"/>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rFonts w:ascii="Arial" w:eastAsia="Arial" w:hAnsi="Arial" w:cs="Arial"/>
      <w:color w:val="666666"/>
      <w:sz w:val="30"/>
      <w:szCs w:val="30"/>
    </w:rPr>
  </w:style>
  <w:style w:type="table" w:customStyle="1" w:styleId="a">
    <w:basedOn w:val="TableNormal0"/>
    <w:pPr>
      <w:spacing w:line="240" w:lineRule="auto"/>
    </w:pPr>
    <w:tblPr>
      <w:tblStyleRowBandSize w:val="1"/>
      <w:tblStyleColBandSize w:val="1"/>
      <w:tblCellMar>
        <w:top w:w="0" w:type="dxa"/>
        <w:left w:w="0" w:type="dxa"/>
        <w:bottom w:w="0" w:type="dxa"/>
        <w:right w:w="0" w:type="dxa"/>
      </w:tblCellMar>
    </w:tblPr>
  </w:style>
  <w:style w:type="table" w:customStyle="1" w:styleId="a0">
    <w:basedOn w:val="TableNormal0"/>
    <w:tblPr>
      <w:tblStyleRowBandSize w:val="1"/>
      <w:tblStyleColBandSize w:val="1"/>
    </w:tblPr>
  </w:style>
  <w:style w:type="paragraph" w:styleId="Revision">
    <w:name w:val="Revision"/>
    <w:hidden/>
    <w:uiPriority w:val="99"/>
    <w:semiHidden/>
    <w:rsid w:val="00E32607"/>
    <w:pPr>
      <w:spacing w:line="240" w:lineRule="auto"/>
      <w:ind w:left="0"/>
    </w:pPr>
  </w:style>
  <w:style w:type="character" w:styleId="CommentReference">
    <w:name w:val="annotation reference"/>
    <w:basedOn w:val="DefaultParagraphFont"/>
    <w:uiPriority w:val="99"/>
    <w:semiHidden/>
    <w:unhideWhenUsed/>
    <w:rsid w:val="00BD3746"/>
    <w:rPr>
      <w:sz w:val="16"/>
      <w:szCs w:val="16"/>
    </w:rPr>
  </w:style>
  <w:style w:type="paragraph" w:styleId="CommentText">
    <w:name w:val="annotation text"/>
    <w:basedOn w:val="Normal"/>
    <w:link w:val="CommentTextChar"/>
    <w:uiPriority w:val="99"/>
    <w:unhideWhenUsed/>
    <w:rsid w:val="00BD3746"/>
    <w:pPr>
      <w:spacing w:line="240" w:lineRule="auto"/>
    </w:pPr>
    <w:rPr>
      <w:sz w:val="20"/>
      <w:szCs w:val="20"/>
    </w:rPr>
  </w:style>
  <w:style w:type="character" w:customStyle="1" w:styleId="CommentTextChar">
    <w:name w:val="Comment Text Char"/>
    <w:basedOn w:val="DefaultParagraphFont"/>
    <w:link w:val="CommentText"/>
    <w:uiPriority w:val="99"/>
    <w:rsid w:val="00BD3746"/>
    <w:rPr>
      <w:sz w:val="20"/>
      <w:szCs w:val="20"/>
    </w:rPr>
  </w:style>
  <w:style w:type="paragraph" w:styleId="CommentSubject">
    <w:name w:val="annotation subject"/>
    <w:basedOn w:val="CommentText"/>
    <w:next w:val="CommentText"/>
    <w:link w:val="CommentSubjectChar"/>
    <w:uiPriority w:val="99"/>
    <w:semiHidden/>
    <w:unhideWhenUsed/>
    <w:rsid w:val="00BD3746"/>
    <w:rPr>
      <w:b/>
      <w:bCs/>
    </w:rPr>
  </w:style>
  <w:style w:type="character" w:customStyle="1" w:styleId="CommentSubjectChar">
    <w:name w:val="Comment Subject Char"/>
    <w:basedOn w:val="CommentTextChar"/>
    <w:link w:val="CommentSubject"/>
    <w:uiPriority w:val="99"/>
    <w:semiHidden/>
    <w:rsid w:val="00BD3746"/>
    <w:rPr>
      <w:b/>
      <w:bCs/>
      <w:sz w:val="20"/>
      <w:szCs w:val="20"/>
    </w:rPr>
  </w:style>
  <w:style w:type="paragraph" w:styleId="ListParagraph">
    <w:name w:val="List Paragraph"/>
    <w:basedOn w:val="Normal"/>
    <w:uiPriority w:val="34"/>
    <w:qFormat/>
    <w:rsid w:val="007048A9"/>
    <w:pPr>
      <w:contextualSpacing/>
    </w:pPr>
  </w:style>
  <w:style w:type="paragraph" w:styleId="Header">
    <w:name w:val="header"/>
    <w:basedOn w:val="Normal"/>
    <w:link w:val="HeaderChar"/>
    <w:uiPriority w:val="99"/>
    <w:unhideWhenUsed/>
    <w:rsid w:val="00DC680F"/>
    <w:pPr>
      <w:tabs>
        <w:tab w:val="center" w:pos="4680"/>
        <w:tab w:val="right" w:pos="9360"/>
      </w:tabs>
      <w:spacing w:line="240" w:lineRule="auto"/>
    </w:pPr>
  </w:style>
  <w:style w:type="character" w:customStyle="1" w:styleId="HeaderChar">
    <w:name w:val="Header Char"/>
    <w:basedOn w:val="DefaultParagraphFont"/>
    <w:link w:val="Header"/>
    <w:uiPriority w:val="99"/>
    <w:rsid w:val="00DC680F"/>
  </w:style>
  <w:style w:type="paragraph" w:styleId="Footer">
    <w:name w:val="footer"/>
    <w:basedOn w:val="Normal"/>
    <w:link w:val="FooterChar"/>
    <w:uiPriority w:val="99"/>
    <w:unhideWhenUsed/>
    <w:rsid w:val="00DC680F"/>
    <w:pPr>
      <w:tabs>
        <w:tab w:val="center" w:pos="4680"/>
        <w:tab w:val="right" w:pos="9360"/>
      </w:tabs>
      <w:spacing w:line="240" w:lineRule="auto"/>
    </w:pPr>
  </w:style>
  <w:style w:type="character" w:customStyle="1" w:styleId="FooterChar">
    <w:name w:val="Footer Char"/>
    <w:basedOn w:val="DefaultParagraphFont"/>
    <w:link w:val="Footer"/>
    <w:uiPriority w:val="99"/>
    <w:rsid w:val="00DC680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image" Target="media/image1.jpg"/><Relationship Id="rId18" Type="http://schemas.microsoft.com/office/2016/09/relationships/commentsIds" Target="commentsIds.xml"/><Relationship Id="rId3" Type="http://schemas.openxmlformats.org/officeDocument/2006/relationships/settings" Target="settings.xml"/><Relationship Id="rId21" Type="http://schemas.openxmlformats.org/officeDocument/2006/relationships/fontTable" Target="fontTable.xml"/><Relationship Id="rId7" Type="http://schemas.openxmlformats.org/officeDocument/2006/relationships/header" Target="header1.xml"/><Relationship Id="rId12" Type="http://schemas.openxmlformats.org/officeDocument/2006/relationships/footer" Target="footer3.xml"/><Relationship Id="rId17" Type="http://schemas.microsoft.com/office/2011/relationships/commentsExtended" Target="commentsExtended.xml"/><Relationship Id="rId2" Type="http://schemas.openxmlformats.org/officeDocument/2006/relationships/styles" Target="styles.xml"/><Relationship Id="rId16" Type="http://schemas.openxmlformats.org/officeDocument/2006/relationships/comments" Target="comments.xml"/><Relationship Id="rId20" Type="http://schemas.openxmlformats.org/officeDocument/2006/relationships/image" Target="media/image4.pn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5" Type="http://schemas.openxmlformats.org/officeDocument/2006/relationships/image" Target="media/image3.png"/><Relationship Id="rId23" Type="http://schemas.openxmlformats.org/officeDocument/2006/relationships/theme" Target="theme/theme1.xml"/><Relationship Id="rId10" Type="http://schemas.openxmlformats.org/officeDocument/2006/relationships/footer" Target="footer2.xml"/><Relationship Id="rId19" Type="http://schemas.microsoft.com/office/2018/08/relationships/commentsExtensible" Target="commentsExtensible.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image" Target="media/image2.png"/><Relationship Id="rId22" Type="http://schemas.microsoft.com/office/2011/relationships/people" Target="people.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11</Pages>
  <Words>14074</Words>
  <Characters>80222</Characters>
  <Application>Microsoft Office Word</Application>
  <DocSecurity>0</DocSecurity>
  <PresentationFormat>15|.DOCX</PresentationFormat>
  <Lines>668</Lines>
  <Paragraphs>188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94108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HWall</dc:creator>
  <cp:lastModifiedBy>Alternate Delegate</cp:lastModifiedBy>
  <cp:revision>3</cp:revision>
  <dcterms:created xsi:type="dcterms:W3CDTF">2026-08-21T13:01:00Z</dcterms:created>
  <dcterms:modified xsi:type="dcterms:W3CDTF">2026-08-21T15:54:00Z</dcterms:modified>
</cp:coreProperties>
</file>